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F16080" w14:textId="12EB2D09" w:rsidR="00616E24" w:rsidRPr="00616E24" w:rsidRDefault="00E46933" w:rsidP="00616E24">
      <w:pPr>
        <w:spacing w:after="0"/>
        <w:jc w:val="both"/>
        <w:rPr>
          <w:sz w:val="36"/>
          <w:szCs w:val="36"/>
          <w:lang w:val="fr-FR"/>
        </w:rPr>
      </w:pPr>
      <w:r w:rsidRPr="00E46933">
        <w:rPr>
          <w:sz w:val="36"/>
          <w:szCs w:val="36"/>
          <w:lang w:val="fr-FR"/>
        </w:rPr>
        <w:t>Année Académique 202</w:t>
      </w:r>
      <w:r w:rsidR="00E71D7B">
        <w:rPr>
          <w:sz w:val="36"/>
          <w:szCs w:val="36"/>
          <w:lang w:val="fr-FR"/>
        </w:rPr>
        <w:t>4</w:t>
      </w:r>
      <w:r w:rsidRPr="00E46933">
        <w:rPr>
          <w:sz w:val="36"/>
          <w:szCs w:val="36"/>
          <w:lang w:val="fr-FR"/>
        </w:rPr>
        <w:t>-202</w:t>
      </w:r>
      <w:r w:rsidR="00E71D7B">
        <w:rPr>
          <w:sz w:val="36"/>
          <w:szCs w:val="36"/>
          <w:lang w:val="fr-FR"/>
        </w:rPr>
        <w:t>5</w:t>
      </w:r>
      <w:r>
        <w:rPr>
          <w:sz w:val="36"/>
          <w:szCs w:val="36"/>
          <w:lang w:val="fr-FR"/>
        </w:rPr>
        <w:t xml:space="preserve"> / </w:t>
      </w:r>
      <w:r w:rsidR="00616E24" w:rsidRPr="00616E24">
        <w:rPr>
          <w:sz w:val="36"/>
          <w:szCs w:val="36"/>
          <w:lang w:val="fr-FR"/>
        </w:rPr>
        <w:t>Question d’</w:t>
      </w:r>
      <w:r w:rsidR="00E71D7B">
        <w:rPr>
          <w:sz w:val="36"/>
          <w:szCs w:val="36"/>
          <w:lang w:val="fr-FR"/>
        </w:rPr>
        <w:t>A</w:t>
      </w:r>
      <w:r w:rsidR="00616E24" w:rsidRPr="00616E24">
        <w:rPr>
          <w:sz w:val="36"/>
          <w:szCs w:val="36"/>
          <w:lang w:val="fr-FR"/>
        </w:rPr>
        <w:t>rchitecture</w:t>
      </w:r>
    </w:p>
    <w:p w14:paraId="600FEE08" w14:textId="632B7B3F" w:rsidR="00616E24" w:rsidRPr="00441AB8" w:rsidRDefault="00616E24" w:rsidP="00441AB8">
      <w:pPr>
        <w:spacing w:after="0"/>
        <w:jc w:val="both"/>
        <w:rPr>
          <w:b/>
          <w:bCs/>
          <w:sz w:val="40"/>
          <w:szCs w:val="40"/>
          <w:rPrChange w:id="0" w:author="COHEN Maurizio" w:date="2024-09-05T15:01:00Z" w16du:dateUtc="2024-09-05T13:01:00Z">
            <w:rPr>
              <w:b/>
              <w:bCs/>
              <w:sz w:val="44"/>
              <w:szCs w:val="44"/>
            </w:rPr>
          </w:rPrChange>
        </w:rPr>
      </w:pPr>
      <w:r w:rsidRPr="00441AB8">
        <w:rPr>
          <w:b/>
          <w:bCs/>
          <w:sz w:val="40"/>
          <w:szCs w:val="40"/>
          <w:rPrChange w:id="1" w:author="COHEN Maurizio" w:date="2024-09-05T15:01:00Z" w16du:dateUtc="2024-09-05T13:01:00Z">
            <w:rPr>
              <w:b/>
              <w:bCs/>
              <w:sz w:val="44"/>
              <w:szCs w:val="44"/>
            </w:rPr>
          </w:rPrChange>
        </w:rPr>
        <w:t>Patrimoine Moderne – DOCOMOMO</w:t>
      </w:r>
      <w:r w:rsidR="00E71D7B" w:rsidRPr="00441AB8">
        <w:rPr>
          <w:b/>
          <w:bCs/>
          <w:sz w:val="40"/>
          <w:szCs w:val="40"/>
          <w:rPrChange w:id="2" w:author="COHEN Maurizio" w:date="2024-09-05T15:01:00Z" w16du:dateUtc="2024-09-05T13:01:00Z">
            <w:rPr>
              <w:b/>
              <w:bCs/>
              <w:sz w:val="44"/>
              <w:szCs w:val="44"/>
            </w:rPr>
          </w:rPrChange>
        </w:rPr>
        <w:t xml:space="preserve"> en association avec la Question d’Architecture URBANISME</w:t>
      </w:r>
    </w:p>
    <w:p w14:paraId="55E9B763" w14:textId="5D2D5F92" w:rsidR="00616E24" w:rsidRPr="00DD25AA" w:rsidDel="00441AB8" w:rsidRDefault="00616E24" w:rsidP="00616E24">
      <w:pPr>
        <w:spacing w:after="0"/>
        <w:jc w:val="both"/>
        <w:rPr>
          <w:del w:id="3" w:author="COHEN Maurizio" w:date="2024-09-05T15:00:00Z" w16du:dateUtc="2024-09-05T13:00:00Z"/>
          <w:b/>
          <w:bCs/>
          <w:sz w:val="24"/>
          <w:szCs w:val="24"/>
        </w:rPr>
      </w:pPr>
      <w:r w:rsidRPr="00DD25AA">
        <w:rPr>
          <w:b/>
          <w:bCs/>
          <w:sz w:val="24"/>
          <w:szCs w:val="24"/>
        </w:rPr>
        <w:t>Maurizio Cohen (coordination)</w:t>
      </w:r>
      <w:ins w:id="4" w:author="COHEN Maurizio" w:date="2024-09-05T15:00:00Z" w16du:dateUtc="2024-09-05T13:00:00Z">
        <w:r w:rsidR="00441AB8">
          <w:rPr>
            <w:b/>
            <w:bCs/>
            <w:sz w:val="24"/>
            <w:szCs w:val="24"/>
            <w:lang w:val="fr-FR"/>
          </w:rPr>
          <w:t xml:space="preserve">, </w:t>
        </w:r>
      </w:ins>
    </w:p>
    <w:p w14:paraId="022D2BDC" w14:textId="3BAB9D24" w:rsidR="00616E24" w:rsidRPr="00616E24" w:rsidDel="00441AB8" w:rsidRDefault="00616E24" w:rsidP="00616E24">
      <w:pPr>
        <w:spacing w:after="0"/>
        <w:jc w:val="both"/>
        <w:rPr>
          <w:del w:id="5" w:author="COHEN Maurizio" w:date="2024-09-05T15:00:00Z" w16du:dateUtc="2024-09-05T13:00:00Z"/>
          <w:b/>
          <w:bCs/>
          <w:sz w:val="24"/>
          <w:szCs w:val="24"/>
          <w:lang w:val="fr-FR"/>
        </w:rPr>
      </w:pPr>
      <w:r w:rsidRPr="00616E24">
        <w:rPr>
          <w:b/>
          <w:bCs/>
          <w:sz w:val="24"/>
          <w:szCs w:val="24"/>
          <w:lang w:val="fr-FR"/>
        </w:rPr>
        <w:t>V</w:t>
      </w:r>
      <w:r w:rsidR="00137D87">
        <w:rPr>
          <w:b/>
          <w:bCs/>
          <w:sz w:val="24"/>
          <w:szCs w:val="24"/>
          <w:lang w:val="fr-FR"/>
        </w:rPr>
        <w:t>e</w:t>
      </w:r>
      <w:r w:rsidRPr="00616E24">
        <w:rPr>
          <w:b/>
          <w:bCs/>
          <w:sz w:val="24"/>
          <w:szCs w:val="24"/>
          <w:lang w:val="fr-FR"/>
        </w:rPr>
        <w:t>ronique Boone</w:t>
      </w:r>
      <w:ins w:id="6" w:author="COHEN Maurizio" w:date="2024-09-05T15:00:00Z" w16du:dateUtc="2024-09-05T13:00:00Z">
        <w:r w:rsidR="00441AB8">
          <w:rPr>
            <w:b/>
            <w:bCs/>
            <w:sz w:val="24"/>
            <w:szCs w:val="24"/>
            <w:lang w:val="fr-FR"/>
          </w:rPr>
          <w:t xml:space="preserve">, </w:t>
        </w:r>
      </w:ins>
    </w:p>
    <w:p w14:paraId="19F847B4" w14:textId="77777777" w:rsidR="00616E24" w:rsidRDefault="00616E24" w:rsidP="00616E24">
      <w:pPr>
        <w:spacing w:after="0"/>
        <w:jc w:val="both"/>
        <w:rPr>
          <w:b/>
          <w:bCs/>
          <w:sz w:val="24"/>
          <w:szCs w:val="24"/>
          <w:lang w:val="fr-FR"/>
        </w:rPr>
      </w:pPr>
      <w:r w:rsidRPr="00616E24">
        <w:rPr>
          <w:b/>
          <w:bCs/>
          <w:sz w:val="24"/>
          <w:szCs w:val="24"/>
          <w:lang w:val="fr-FR"/>
        </w:rPr>
        <w:t xml:space="preserve">Jean-Marc </w:t>
      </w:r>
      <w:proofErr w:type="spellStart"/>
      <w:r w:rsidRPr="00616E24">
        <w:rPr>
          <w:b/>
          <w:bCs/>
          <w:sz w:val="24"/>
          <w:szCs w:val="24"/>
          <w:lang w:val="fr-FR"/>
        </w:rPr>
        <w:t>Basyn</w:t>
      </w:r>
      <w:proofErr w:type="spellEnd"/>
    </w:p>
    <w:p w14:paraId="795A4BEA" w14:textId="5A883951" w:rsidR="00E71D7B" w:rsidDel="00441AB8" w:rsidRDefault="00E71D7B" w:rsidP="00616E24">
      <w:pPr>
        <w:spacing w:after="0"/>
        <w:jc w:val="both"/>
        <w:rPr>
          <w:del w:id="7" w:author="COHEN Maurizio" w:date="2024-09-05T15:00:00Z" w16du:dateUtc="2024-09-05T13:00:00Z"/>
          <w:b/>
          <w:bCs/>
          <w:sz w:val="24"/>
          <w:szCs w:val="24"/>
          <w:lang w:val="fr-FR"/>
        </w:rPr>
      </w:pPr>
      <w:r>
        <w:rPr>
          <w:b/>
          <w:bCs/>
          <w:sz w:val="24"/>
          <w:szCs w:val="24"/>
          <w:lang w:val="fr-FR"/>
        </w:rPr>
        <w:t xml:space="preserve">Avec </w:t>
      </w:r>
      <w:ins w:id="8" w:author="COHEN Maurizio" w:date="2024-09-05T15:00:00Z" w16du:dateUtc="2024-09-05T13:00:00Z">
        <w:r w:rsidR="00441AB8">
          <w:rPr>
            <w:b/>
            <w:bCs/>
            <w:sz w:val="24"/>
            <w:szCs w:val="24"/>
            <w:lang w:val="fr-FR"/>
          </w:rPr>
          <w:t xml:space="preserve"> </w:t>
        </w:r>
      </w:ins>
    </w:p>
    <w:p w14:paraId="7EA710AF" w14:textId="7AC26CB1" w:rsidR="00E71D7B" w:rsidRPr="00616E24" w:rsidRDefault="00E71D7B" w:rsidP="00616E24">
      <w:pPr>
        <w:spacing w:after="0"/>
        <w:jc w:val="both"/>
        <w:rPr>
          <w:b/>
          <w:bCs/>
          <w:sz w:val="24"/>
          <w:szCs w:val="24"/>
          <w:lang w:val="fr-FR"/>
        </w:rPr>
      </w:pPr>
      <w:r>
        <w:rPr>
          <w:b/>
          <w:bCs/>
          <w:sz w:val="24"/>
          <w:szCs w:val="24"/>
          <w:lang w:val="fr-FR"/>
        </w:rPr>
        <w:t>Benoît Moritz (coordination)</w:t>
      </w:r>
      <w:ins w:id="9" w:author="COHEN Maurizio" w:date="2024-09-05T15:00:00Z" w16du:dateUtc="2024-09-05T13:00:00Z">
        <w:r w:rsidR="00441AB8">
          <w:rPr>
            <w:b/>
            <w:bCs/>
            <w:sz w:val="24"/>
            <w:szCs w:val="24"/>
            <w:lang w:val="fr-FR"/>
          </w:rPr>
          <w:t xml:space="preserve">, Géraldine Lacasse / </w:t>
        </w:r>
        <w:proofErr w:type="spellStart"/>
        <w:r w:rsidR="00441AB8">
          <w:rPr>
            <w:b/>
            <w:bCs/>
            <w:sz w:val="24"/>
            <w:szCs w:val="24"/>
            <w:lang w:val="fr-FR"/>
          </w:rPr>
          <w:t>QdA</w:t>
        </w:r>
        <w:proofErr w:type="spellEnd"/>
        <w:r w:rsidR="00441AB8">
          <w:rPr>
            <w:b/>
            <w:bCs/>
            <w:sz w:val="24"/>
            <w:szCs w:val="24"/>
            <w:lang w:val="fr-FR"/>
          </w:rPr>
          <w:t xml:space="preserve"> Urbanisme </w:t>
        </w:r>
      </w:ins>
    </w:p>
    <w:p w14:paraId="64E38162" w14:textId="31ADA62F" w:rsidR="00616E24" w:rsidRDefault="00616E24" w:rsidP="00616E24">
      <w:pPr>
        <w:spacing w:after="0"/>
        <w:jc w:val="both"/>
        <w:rPr>
          <w:b/>
          <w:bCs/>
          <w:lang w:val="fr-FR"/>
        </w:rPr>
      </w:pPr>
    </w:p>
    <w:p w14:paraId="6DCD3229" w14:textId="16241CF2" w:rsidR="00616E24" w:rsidRPr="00E71D7B" w:rsidRDefault="00E71D7B" w:rsidP="00D42715">
      <w:pPr>
        <w:spacing w:after="0"/>
        <w:rPr>
          <w:b/>
          <w:bCs/>
          <w:sz w:val="72"/>
          <w:szCs w:val="72"/>
          <w:lang w:val="fr-FR"/>
        </w:rPr>
      </w:pPr>
      <w:r>
        <w:rPr>
          <w:b/>
          <w:bCs/>
          <w:sz w:val="72"/>
          <w:szCs w:val="72"/>
          <w:lang w:val="fr-FR"/>
        </w:rPr>
        <w:t>L’héritage du béton</w:t>
      </w:r>
    </w:p>
    <w:p w14:paraId="2601B1A8" w14:textId="77777777" w:rsidR="00616E24" w:rsidRPr="00616E24" w:rsidRDefault="00616E24" w:rsidP="00616E24">
      <w:pPr>
        <w:spacing w:after="0"/>
        <w:jc w:val="both"/>
        <w:rPr>
          <w:b/>
          <w:bCs/>
          <w:lang w:val="fr-FR"/>
        </w:rPr>
      </w:pPr>
    </w:p>
    <w:p w14:paraId="3D53DA98" w14:textId="3455346C" w:rsidR="00A82C13" w:rsidRPr="00616E24" w:rsidRDefault="00616E24" w:rsidP="00616E24">
      <w:pPr>
        <w:spacing w:after="0"/>
        <w:rPr>
          <w:b/>
          <w:bCs/>
          <w:i/>
          <w:iCs/>
          <w:sz w:val="36"/>
          <w:szCs w:val="36"/>
          <w:lang w:val="fr-FR"/>
        </w:rPr>
      </w:pPr>
      <w:r>
        <w:rPr>
          <w:b/>
          <w:bCs/>
          <w:sz w:val="36"/>
          <w:szCs w:val="36"/>
          <w:lang w:val="fr-FR"/>
        </w:rPr>
        <w:t>Module</w:t>
      </w:r>
      <w:r w:rsidRPr="00616E24">
        <w:rPr>
          <w:b/>
          <w:bCs/>
          <w:sz w:val="36"/>
          <w:szCs w:val="36"/>
          <w:lang w:val="fr-FR"/>
        </w:rPr>
        <w:t xml:space="preserve"> 1</w:t>
      </w:r>
      <w:r>
        <w:rPr>
          <w:b/>
          <w:bCs/>
          <w:sz w:val="36"/>
          <w:szCs w:val="36"/>
          <w:lang w:val="fr-FR"/>
        </w:rPr>
        <w:t xml:space="preserve"> – ARCH-P7213 – DOCO1</w:t>
      </w:r>
    </w:p>
    <w:p w14:paraId="40C02BC3" w14:textId="77777777" w:rsidR="00E71D7B" w:rsidRDefault="00E71D7B">
      <w:pPr>
        <w:rPr>
          <w:sz w:val="24"/>
          <w:szCs w:val="24"/>
          <w:lang w:val="fr-FR"/>
        </w:rPr>
      </w:pPr>
      <w:r>
        <w:rPr>
          <w:sz w:val="24"/>
          <w:szCs w:val="24"/>
          <w:lang w:val="fr-FR"/>
        </w:rPr>
        <w:t xml:space="preserve">Cette année le Module 1 de la Question d’Architecture Patrimoine Moderne s’associe à la Question d’Architecture Urbanisme pour traiter ensemble la question des immeubles en béton construits en grande partie après 1945 et qui font aujourd’hui l’objet de réflexions à plusieurs échelles : </w:t>
      </w:r>
    </w:p>
    <w:p w14:paraId="59963629" w14:textId="040452E9" w:rsidR="00E71D7B" w:rsidRDefault="00E71D7B">
      <w:pPr>
        <w:rPr>
          <w:sz w:val="24"/>
          <w:szCs w:val="24"/>
          <w:lang w:val="fr-FR"/>
        </w:rPr>
      </w:pPr>
      <w:r>
        <w:rPr>
          <w:sz w:val="24"/>
          <w:szCs w:val="24"/>
          <w:lang w:val="fr-FR"/>
        </w:rPr>
        <w:t>Patrimoniale</w:t>
      </w:r>
      <w:ins w:id="10" w:author="COHEN Maurizio" w:date="2024-09-05T14:53:00Z" w16du:dateUtc="2024-09-05T12:53:00Z">
        <w:r w:rsidR="005B6B99">
          <w:rPr>
            <w:sz w:val="24"/>
            <w:szCs w:val="24"/>
            <w:lang w:val="fr-FR"/>
          </w:rPr>
          <w:t>.</w:t>
        </w:r>
      </w:ins>
      <w:del w:id="11" w:author="COHEN Maurizio" w:date="2024-09-05T14:53:00Z" w16du:dateUtc="2024-09-05T12:53:00Z">
        <w:r w:rsidDel="005B6B99">
          <w:rPr>
            <w:sz w:val="24"/>
            <w:szCs w:val="24"/>
            <w:lang w:val="fr-FR"/>
          </w:rPr>
          <w:delText>,</w:delText>
        </w:r>
      </w:del>
      <w:r>
        <w:rPr>
          <w:sz w:val="24"/>
          <w:szCs w:val="24"/>
          <w:lang w:val="fr-FR"/>
        </w:rPr>
        <w:t xml:space="preserve"> </w:t>
      </w:r>
      <w:ins w:id="12" w:author="COHEN Maurizio" w:date="2024-09-05T14:53:00Z" w16du:dateUtc="2024-09-05T12:53:00Z">
        <w:r w:rsidR="005B6B99">
          <w:rPr>
            <w:sz w:val="24"/>
            <w:szCs w:val="24"/>
            <w:lang w:val="fr-FR"/>
          </w:rPr>
          <w:t>E</w:t>
        </w:r>
      </w:ins>
      <w:del w:id="13" w:author="COHEN Maurizio" w:date="2024-09-05T14:53:00Z" w16du:dateUtc="2024-09-05T12:53:00Z">
        <w:r w:rsidDel="005B6B99">
          <w:rPr>
            <w:sz w:val="24"/>
            <w:szCs w:val="24"/>
            <w:lang w:val="fr-FR"/>
          </w:rPr>
          <w:delText>e</w:delText>
        </w:r>
      </w:del>
      <w:r>
        <w:rPr>
          <w:sz w:val="24"/>
          <w:szCs w:val="24"/>
          <w:lang w:val="fr-FR"/>
        </w:rPr>
        <w:t>n essay</w:t>
      </w:r>
      <w:ins w:id="14" w:author="COHEN Maurizio" w:date="2024-09-05T14:53:00Z" w16du:dateUtc="2024-09-05T12:53:00Z">
        <w:r w:rsidR="005B6B99">
          <w:rPr>
            <w:sz w:val="24"/>
            <w:szCs w:val="24"/>
            <w:lang w:val="fr-FR"/>
          </w:rPr>
          <w:t>ant</w:t>
        </w:r>
      </w:ins>
      <w:del w:id="15" w:author="COHEN Maurizio" w:date="2024-09-05T14:53:00Z" w16du:dateUtc="2024-09-05T12:53:00Z">
        <w:r w:rsidDel="005B6B99">
          <w:rPr>
            <w:sz w:val="24"/>
            <w:szCs w:val="24"/>
            <w:lang w:val="fr-FR"/>
          </w:rPr>
          <w:delText>ons</w:delText>
        </w:r>
      </w:del>
      <w:r>
        <w:rPr>
          <w:sz w:val="24"/>
          <w:szCs w:val="24"/>
          <w:lang w:val="fr-FR"/>
        </w:rPr>
        <w:t xml:space="preserve"> d’identifier </w:t>
      </w:r>
      <w:del w:id="16" w:author="COHEN Maurizio" w:date="2024-09-05T14:53:00Z" w16du:dateUtc="2024-09-05T12:53:00Z">
        <w:r w:rsidDel="005B6B99">
          <w:rPr>
            <w:sz w:val="24"/>
            <w:szCs w:val="24"/>
            <w:lang w:val="fr-FR"/>
          </w:rPr>
          <w:delText xml:space="preserve">pour </w:delText>
        </w:r>
      </w:del>
      <w:ins w:id="17" w:author="COHEN Maurizio" w:date="2024-09-05T14:53:00Z" w16du:dateUtc="2024-09-05T12:53:00Z">
        <w:r w:rsidR="005B6B99">
          <w:rPr>
            <w:sz w:val="24"/>
            <w:szCs w:val="24"/>
            <w:lang w:val="fr-FR"/>
          </w:rPr>
          <w:t xml:space="preserve">sur base de </w:t>
        </w:r>
      </w:ins>
      <w:r>
        <w:rPr>
          <w:sz w:val="24"/>
          <w:szCs w:val="24"/>
          <w:lang w:val="fr-FR"/>
        </w:rPr>
        <w:t>quels valeurs ces bâtiment</w:t>
      </w:r>
      <w:ins w:id="18" w:author="COHEN Maurizio" w:date="2024-09-05T14:53:00Z" w16du:dateUtc="2024-09-05T12:53:00Z">
        <w:r w:rsidR="005B6B99">
          <w:rPr>
            <w:sz w:val="24"/>
            <w:szCs w:val="24"/>
            <w:lang w:val="fr-FR"/>
          </w:rPr>
          <w:t>s</w:t>
        </w:r>
      </w:ins>
      <w:r>
        <w:rPr>
          <w:sz w:val="24"/>
          <w:szCs w:val="24"/>
          <w:lang w:val="fr-FR"/>
        </w:rPr>
        <w:t xml:space="preserve"> peuvent </w:t>
      </w:r>
      <w:ins w:id="19" w:author="COHEN Maurizio" w:date="2024-09-05T14:53:00Z" w16du:dateUtc="2024-09-05T12:53:00Z">
        <w:r w:rsidR="005B6B99">
          <w:rPr>
            <w:sz w:val="24"/>
            <w:szCs w:val="24"/>
            <w:lang w:val="fr-FR"/>
          </w:rPr>
          <w:t>et/ou</w:t>
        </w:r>
      </w:ins>
      <w:del w:id="20" w:author="COHEN Maurizio" w:date="2024-09-05T14:53:00Z" w16du:dateUtc="2024-09-05T12:53:00Z">
        <w:r w:rsidDel="005B6B99">
          <w:rPr>
            <w:sz w:val="24"/>
            <w:szCs w:val="24"/>
            <w:lang w:val="fr-FR"/>
          </w:rPr>
          <w:delText>/</w:delText>
        </w:r>
      </w:del>
      <w:r>
        <w:rPr>
          <w:sz w:val="24"/>
          <w:szCs w:val="24"/>
          <w:lang w:val="fr-FR"/>
        </w:rPr>
        <w:t xml:space="preserve"> doivent être conservé</w:t>
      </w:r>
      <w:ins w:id="21" w:author="COHEN Maurizio" w:date="2024-09-05T14:53:00Z" w16du:dateUtc="2024-09-05T12:53:00Z">
        <w:r w:rsidR="005B6B99">
          <w:rPr>
            <w:sz w:val="24"/>
            <w:szCs w:val="24"/>
            <w:lang w:val="fr-FR"/>
          </w:rPr>
          <w:t>s</w:t>
        </w:r>
      </w:ins>
      <w:ins w:id="22" w:author="COHEN Maurizio" w:date="2024-09-05T14:54:00Z" w16du:dateUtc="2024-09-05T12:54:00Z">
        <w:r w:rsidR="005B6B99">
          <w:rPr>
            <w:sz w:val="24"/>
            <w:szCs w:val="24"/>
            <w:lang w:val="fr-FR"/>
          </w:rPr>
          <w:t xml:space="preserve"> et de quelle manière</w:t>
        </w:r>
      </w:ins>
      <w:r>
        <w:rPr>
          <w:sz w:val="24"/>
          <w:szCs w:val="24"/>
          <w:lang w:val="fr-FR"/>
        </w:rPr>
        <w:t>.</w:t>
      </w:r>
    </w:p>
    <w:p w14:paraId="38234D3C" w14:textId="6AEEFC9A" w:rsidR="00E71D7B" w:rsidRDefault="00E71D7B">
      <w:pPr>
        <w:rPr>
          <w:sz w:val="24"/>
          <w:szCs w:val="24"/>
          <w:lang w:val="fr-FR"/>
        </w:rPr>
      </w:pPr>
      <w:r>
        <w:rPr>
          <w:sz w:val="24"/>
          <w:szCs w:val="24"/>
          <w:lang w:val="fr-FR"/>
        </w:rPr>
        <w:t>Urbanistique</w:t>
      </w:r>
      <w:ins w:id="23" w:author="COHEN Maurizio" w:date="2024-09-05T14:54:00Z" w16du:dateUtc="2024-09-05T12:54:00Z">
        <w:r w:rsidR="005B6B99">
          <w:rPr>
            <w:sz w:val="24"/>
            <w:szCs w:val="24"/>
            <w:lang w:val="fr-FR"/>
          </w:rPr>
          <w:t>.</w:t>
        </w:r>
      </w:ins>
      <w:del w:id="24" w:author="COHEN Maurizio" w:date="2024-09-05T14:54:00Z" w16du:dateUtc="2024-09-05T12:54:00Z">
        <w:r w:rsidDel="005B6B99">
          <w:rPr>
            <w:sz w:val="24"/>
            <w:szCs w:val="24"/>
            <w:lang w:val="fr-FR"/>
          </w:rPr>
          <w:delText>,</w:delText>
        </w:r>
      </w:del>
      <w:r>
        <w:rPr>
          <w:sz w:val="24"/>
          <w:szCs w:val="24"/>
          <w:lang w:val="fr-FR"/>
        </w:rPr>
        <w:t xml:space="preserve"> </w:t>
      </w:r>
      <w:ins w:id="25" w:author="COHEN Maurizio" w:date="2024-09-05T14:54:00Z" w16du:dateUtc="2024-09-05T12:54:00Z">
        <w:r w:rsidR="005B6B99">
          <w:rPr>
            <w:sz w:val="24"/>
            <w:szCs w:val="24"/>
            <w:lang w:val="fr-FR"/>
          </w:rPr>
          <w:t>E</w:t>
        </w:r>
      </w:ins>
      <w:del w:id="26" w:author="COHEN Maurizio" w:date="2024-09-05T14:54:00Z" w16du:dateUtc="2024-09-05T12:54:00Z">
        <w:r w:rsidDel="005B6B99">
          <w:rPr>
            <w:sz w:val="24"/>
            <w:szCs w:val="24"/>
            <w:lang w:val="fr-FR"/>
          </w:rPr>
          <w:delText>e</w:delText>
        </w:r>
      </w:del>
      <w:r>
        <w:rPr>
          <w:sz w:val="24"/>
          <w:szCs w:val="24"/>
          <w:lang w:val="fr-FR"/>
        </w:rPr>
        <w:t>n identifiant le rôle souvent déterminant dans l</w:t>
      </w:r>
      <w:ins w:id="27" w:author="COHEN Maurizio" w:date="2024-09-05T14:54:00Z" w16du:dateUtc="2024-09-05T12:54:00Z">
        <w:r w:rsidR="005B6B99">
          <w:rPr>
            <w:sz w:val="24"/>
            <w:szCs w:val="24"/>
            <w:lang w:val="fr-FR"/>
          </w:rPr>
          <w:t>a modification du</w:t>
        </w:r>
      </w:ins>
      <w:del w:id="28" w:author="COHEN Maurizio" w:date="2024-09-05T14:54:00Z" w16du:dateUtc="2024-09-05T12:54:00Z">
        <w:r w:rsidDel="005B6B99">
          <w:rPr>
            <w:sz w:val="24"/>
            <w:szCs w:val="24"/>
            <w:lang w:val="fr-FR"/>
          </w:rPr>
          <w:delText>e</w:delText>
        </w:r>
      </w:del>
      <w:r>
        <w:rPr>
          <w:sz w:val="24"/>
          <w:szCs w:val="24"/>
          <w:lang w:val="fr-FR"/>
        </w:rPr>
        <w:t xml:space="preserve"> contexte d</w:t>
      </w:r>
      <w:ins w:id="29" w:author="COHEN Maurizio" w:date="2024-09-05T14:54:00Z" w16du:dateUtc="2024-09-05T12:54:00Z">
        <w:r w:rsidR="005B6B99">
          <w:rPr>
            <w:sz w:val="24"/>
            <w:szCs w:val="24"/>
            <w:lang w:val="fr-FR"/>
          </w:rPr>
          <w:t>ans le</w:t>
        </w:r>
      </w:ins>
      <w:del w:id="30" w:author="COHEN Maurizio" w:date="2024-09-05T14:54:00Z" w16du:dateUtc="2024-09-05T12:54:00Z">
        <w:r w:rsidDel="005B6B99">
          <w:rPr>
            <w:sz w:val="24"/>
            <w:szCs w:val="24"/>
            <w:lang w:val="fr-FR"/>
          </w:rPr>
          <w:delText>u</w:delText>
        </w:r>
      </w:del>
      <w:r>
        <w:rPr>
          <w:sz w:val="24"/>
          <w:szCs w:val="24"/>
          <w:lang w:val="fr-FR"/>
        </w:rPr>
        <w:t xml:space="preserve"> tissu urbain et des effets de leur présence. </w:t>
      </w:r>
      <w:del w:id="31" w:author="COHEN Maurizio" w:date="2024-09-05T14:54:00Z" w16du:dateUtc="2024-09-05T12:54:00Z">
        <w:r w:rsidR="000270D6" w:rsidDel="005B6B99">
          <w:rPr>
            <w:sz w:val="24"/>
            <w:szCs w:val="24"/>
            <w:lang w:val="fr-FR"/>
          </w:rPr>
          <w:delText xml:space="preserve">La présence de ces constructions a été à plusieurs reprises le </w:delText>
        </w:r>
      </w:del>
    </w:p>
    <w:p w14:paraId="76B9DB90" w14:textId="15400C2B" w:rsidR="000270D6" w:rsidRDefault="00E71D7B">
      <w:pPr>
        <w:rPr>
          <w:sz w:val="24"/>
          <w:szCs w:val="24"/>
          <w:lang w:val="fr-FR"/>
        </w:rPr>
      </w:pPr>
      <w:r>
        <w:rPr>
          <w:sz w:val="24"/>
          <w:szCs w:val="24"/>
          <w:lang w:val="fr-FR"/>
        </w:rPr>
        <w:t xml:space="preserve">Typologique. Nous sommes souvent face à des immeubles de bureaux construits à des </w:t>
      </w:r>
      <w:r w:rsidR="000270D6">
        <w:rPr>
          <w:sz w:val="24"/>
          <w:szCs w:val="24"/>
          <w:lang w:val="fr-FR"/>
        </w:rPr>
        <w:t>époques</w:t>
      </w:r>
      <w:r>
        <w:rPr>
          <w:sz w:val="24"/>
          <w:szCs w:val="24"/>
          <w:lang w:val="fr-FR"/>
        </w:rPr>
        <w:t xml:space="preserve"> où la demande de surfaces tertiaires était importante </w:t>
      </w:r>
      <w:del w:id="32" w:author="COHEN Maurizio" w:date="2024-09-05T14:55:00Z" w16du:dateUtc="2024-09-05T12:55:00Z">
        <w:r w:rsidDel="005B6B99">
          <w:rPr>
            <w:sz w:val="24"/>
            <w:szCs w:val="24"/>
            <w:lang w:val="fr-FR"/>
          </w:rPr>
          <w:delText xml:space="preserve">et </w:delText>
        </w:r>
      </w:del>
      <w:ins w:id="33" w:author="COHEN Maurizio" w:date="2024-09-05T14:55:00Z" w16du:dateUtc="2024-09-05T12:55:00Z">
        <w:r w:rsidR="005B6B99">
          <w:rPr>
            <w:sz w:val="24"/>
            <w:szCs w:val="24"/>
            <w:lang w:val="fr-FR"/>
          </w:rPr>
          <w:t xml:space="preserve">mais, plusieurs opérations sont également la conséquence d’opérations </w:t>
        </w:r>
      </w:ins>
      <w:del w:id="34" w:author="COHEN Maurizio" w:date="2024-09-05T14:55:00Z" w16du:dateUtc="2024-09-05T12:55:00Z">
        <w:r w:rsidR="000270D6" w:rsidDel="005B6B99">
          <w:rPr>
            <w:sz w:val="24"/>
            <w:szCs w:val="24"/>
            <w:lang w:val="fr-FR"/>
          </w:rPr>
          <w:delText xml:space="preserve">aussi en raison d’initiatives </w:delText>
        </w:r>
      </w:del>
      <w:r w:rsidR="000270D6">
        <w:rPr>
          <w:sz w:val="24"/>
          <w:szCs w:val="24"/>
          <w:lang w:val="fr-FR"/>
        </w:rPr>
        <w:t xml:space="preserve">spéculatives qui ont profondément modifié le contexte. Il s’agit aujourd’hui d’évaluer ces constructions pour leur donner une deuxième vie. </w:t>
      </w:r>
    </w:p>
    <w:p w14:paraId="28B37FFC" w14:textId="640AC0C7" w:rsidR="00A82C13" w:rsidRDefault="00E71D7B">
      <w:pPr>
        <w:rPr>
          <w:ins w:id="35" w:author="COHEN Maurizio" w:date="2024-09-05T14:48:00Z" w16du:dateUtc="2024-09-05T12:48:00Z"/>
          <w:sz w:val="24"/>
          <w:szCs w:val="24"/>
          <w:lang w:val="fr-FR"/>
        </w:rPr>
      </w:pPr>
      <w:r>
        <w:rPr>
          <w:sz w:val="24"/>
          <w:szCs w:val="24"/>
          <w:lang w:val="fr-FR"/>
        </w:rPr>
        <w:t>Technique</w:t>
      </w:r>
      <w:ins w:id="36" w:author="COHEN Maurizio" w:date="2024-09-05T14:56:00Z" w16du:dateUtc="2024-09-05T12:56:00Z">
        <w:r w:rsidR="005B6B99">
          <w:rPr>
            <w:sz w:val="24"/>
            <w:szCs w:val="24"/>
            <w:lang w:val="fr-FR"/>
          </w:rPr>
          <w:t xml:space="preserve">. </w:t>
        </w:r>
      </w:ins>
      <w:del w:id="37" w:author="COHEN Maurizio" w:date="2024-09-05T14:56:00Z" w16du:dateUtc="2024-09-05T12:56:00Z">
        <w:r w:rsidDel="005B6B99">
          <w:rPr>
            <w:sz w:val="24"/>
            <w:szCs w:val="24"/>
            <w:lang w:val="fr-FR"/>
          </w:rPr>
          <w:delText xml:space="preserve">, </w:delText>
        </w:r>
      </w:del>
      <w:ins w:id="38" w:author="COHEN Maurizio" w:date="2024-09-05T14:56:00Z" w16du:dateUtc="2024-09-05T12:56:00Z">
        <w:r w:rsidR="005B6B99">
          <w:rPr>
            <w:sz w:val="24"/>
            <w:szCs w:val="24"/>
            <w:lang w:val="fr-FR"/>
          </w:rPr>
          <w:t>Dans la majorité des cas,</w:t>
        </w:r>
      </w:ins>
      <w:del w:id="39" w:author="COHEN Maurizio" w:date="2024-09-05T14:56:00Z" w16du:dateUtc="2024-09-05T12:56:00Z">
        <w:r w:rsidDel="005B6B99">
          <w:rPr>
            <w:sz w:val="24"/>
            <w:szCs w:val="24"/>
            <w:lang w:val="fr-FR"/>
          </w:rPr>
          <w:delText>il s’agit en</w:delText>
        </w:r>
      </w:del>
      <w:r>
        <w:rPr>
          <w:sz w:val="24"/>
          <w:szCs w:val="24"/>
          <w:lang w:val="fr-FR"/>
        </w:rPr>
        <w:t xml:space="preserve"> </w:t>
      </w:r>
      <w:del w:id="40" w:author="COHEN Maurizio" w:date="2024-09-05T14:56:00Z" w16du:dateUtc="2024-09-05T12:56:00Z">
        <w:r w:rsidDel="005B6B99">
          <w:rPr>
            <w:sz w:val="24"/>
            <w:szCs w:val="24"/>
            <w:lang w:val="fr-FR"/>
          </w:rPr>
          <w:delText>grande  majorité de</w:delText>
        </w:r>
      </w:del>
      <w:ins w:id="41" w:author="COHEN Maurizio" w:date="2024-09-05T14:56:00Z" w16du:dateUtc="2024-09-05T12:56:00Z">
        <w:r w:rsidR="005B6B99">
          <w:rPr>
            <w:sz w:val="24"/>
            <w:szCs w:val="24"/>
            <w:lang w:val="fr-FR"/>
          </w:rPr>
          <w:t>ces</w:t>
        </w:r>
      </w:ins>
      <w:r>
        <w:rPr>
          <w:sz w:val="24"/>
          <w:szCs w:val="24"/>
          <w:lang w:val="fr-FR"/>
        </w:rPr>
        <w:t xml:space="preserve"> constructions </w:t>
      </w:r>
      <w:del w:id="42" w:author="COHEN Maurizio" w:date="2024-09-05T14:56:00Z" w16du:dateUtc="2024-09-05T12:56:00Z">
        <w:r w:rsidDel="005B6B99">
          <w:rPr>
            <w:sz w:val="24"/>
            <w:szCs w:val="24"/>
            <w:lang w:val="fr-FR"/>
          </w:rPr>
          <w:delText xml:space="preserve">ayant </w:delText>
        </w:r>
      </w:del>
      <w:ins w:id="43" w:author="COHEN Maurizio" w:date="2024-09-05T14:56:00Z" w16du:dateUtc="2024-09-05T12:56:00Z">
        <w:r w:rsidR="005B6B99">
          <w:rPr>
            <w:sz w:val="24"/>
            <w:szCs w:val="24"/>
            <w:lang w:val="fr-FR"/>
          </w:rPr>
          <w:t xml:space="preserve">ont </w:t>
        </w:r>
      </w:ins>
      <w:r>
        <w:rPr>
          <w:sz w:val="24"/>
          <w:szCs w:val="24"/>
          <w:lang w:val="fr-FR"/>
        </w:rPr>
        <w:t>été habillé</w:t>
      </w:r>
      <w:r w:rsidR="000270D6">
        <w:rPr>
          <w:sz w:val="24"/>
          <w:szCs w:val="24"/>
          <w:lang w:val="fr-FR"/>
        </w:rPr>
        <w:t>s</w:t>
      </w:r>
      <w:r>
        <w:rPr>
          <w:sz w:val="24"/>
          <w:szCs w:val="24"/>
          <w:lang w:val="fr-FR"/>
        </w:rPr>
        <w:t xml:space="preserve"> d’éléments issu</w:t>
      </w:r>
      <w:r w:rsidR="000270D6">
        <w:rPr>
          <w:sz w:val="24"/>
          <w:szCs w:val="24"/>
          <w:lang w:val="fr-FR"/>
        </w:rPr>
        <w:t>s</w:t>
      </w:r>
      <w:r>
        <w:rPr>
          <w:sz w:val="24"/>
          <w:szCs w:val="24"/>
          <w:lang w:val="fr-FR"/>
        </w:rPr>
        <w:t xml:space="preserve"> de processus de préfabrication</w:t>
      </w:r>
      <w:ins w:id="44" w:author="COHEN Maurizio" w:date="2024-09-05T14:57:00Z" w16du:dateUtc="2024-09-05T12:57:00Z">
        <w:r w:rsidR="00C842D1">
          <w:rPr>
            <w:sz w:val="24"/>
            <w:szCs w:val="24"/>
            <w:lang w:val="fr-FR"/>
          </w:rPr>
          <w:t>. L</w:t>
        </w:r>
      </w:ins>
      <w:del w:id="45" w:author="COHEN Maurizio" w:date="2024-09-05T14:57:00Z" w16du:dateUtc="2024-09-05T12:57:00Z">
        <w:r w:rsidR="000270D6" w:rsidDel="00C842D1">
          <w:rPr>
            <w:sz w:val="24"/>
            <w:szCs w:val="24"/>
            <w:lang w:val="fr-FR"/>
          </w:rPr>
          <w:delText xml:space="preserve"> ou l</w:delText>
        </w:r>
      </w:del>
      <w:r w:rsidR="000270D6">
        <w:rPr>
          <w:sz w:val="24"/>
          <w:szCs w:val="24"/>
          <w:lang w:val="fr-FR"/>
        </w:rPr>
        <w:t xml:space="preserve">a question de la modularité et du processus productif sont </w:t>
      </w:r>
      <w:ins w:id="46" w:author="COHEN Maurizio" w:date="2024-09-05T14:57:00Z" w16du:dateUtc="2024-09-05T12:57:00Z">
        <w:r w:rsidR="00C842D1">
          <w:rPr>
            <w:sz w:val="24"/>
            <w:szCs w:val="24"/>
            <w:lang w:val="fr-FR"/>
          </w:rPr>
          <w:t xml:space="preserve">alors </w:t>
        </w:r>
      </w:ins>
      <w:r w:rsidR="000270D6">
        <w:rPr>
          <w:sz w:val="24"/>
          <w:szCs w:val="24"/>
          <w:lang w:val="fr-FR"/>
        </w:rPr>
        <w:t>fondamentaux pour comprendre les démarches constructives et compositionnelles.</w:t>
      </w:r>
    </w:p>
    <w:p w14:paraId="3453D593" w14:textId="7FACF05F" w:rsidR="005B6B99" w:rsidRDefault="005B6B99">
      <w:pPr>
        <w:rPr>
          <w:ins w:id="47" w:author="COHEN Maurizio" w:date="2024-09-05T14:51:00Z" w16du:dateUtc="2024-09-05T12:51:00Z"/>
          <w:sz w:val="24"/>
          <w:szCs w:val="24"/>
          <w:lang w:val="fr-FR"/>
        </w:rPr>
      </w:pPr>
      <w:ins w:id="48" w:author="COHEN Maurizio" w:date="2024-09-05T14:48:00Z" w16du:dateUtc="2024-09-05T12:48:00Z">
        <w:r>
          <w:rPr>
            <w:sz w:val="24"/>
            <w:szCs w:val="24"/>
            <w:lang w:val="fr-FR"/>
          </w:rPr>
          <w:t xml:space="preserve">Nous allons donc travailler la question des enveloppes </w:t>
        </w:r>
      </w:ins>
      <w:ins w:id="49" w:author="COHEN Maurizio" w:date="2024-09-05T14:49:00Z" w16du:dateUtc="2024-09-05T12:49:00Z">
        <w:r>
          <w:rPr>
            <w:sz w:val="24"/>
            <w:szCs w:val="24"/>
            <w:lang w:val="fr-FR"/>
          </w:rPr>
          <w:t>et des revêtements extérieurs, sur leur</w:t>
        </w:r>
      </w:ins>
      <w:ins w:id="50" w:author="COHEN Maurizio" w:date="2024-09-05T14:57:00Z" w16du:dateUtc="2024-09-05T12:57:00Z">
        <w:r w:rsidR="00C842D1">
          <w:rPr>
            <w:sz w:val="24"/>
            <w:szCs w:val="24"/>
            <w:lang w:val="fr-FR"/>
          </w:rPr>
          <w:t>s</w:t>
        </w:r>
      </w:ins>
      <w:ins w:id="51" w:author="COHEN Maurizio" w:date="2024-09-05T14:49:00Z" w16du:dateUtc="2024-09-05T12:49:00Z">
        <w:r>
          <w:rPr>
            <w:sz w:val="24"/>
            <w:szCs w:val="24"/>
            <w:lang w:val="fr-FR"/>
          </w:rPr>
          <w:t xml:space="preserve"> vieillissement</w:t>
        </w:r>
      </w:ins>
      <w:ins w:id="52" w:author="COHEN Maurizio" w:date="2024-09-05T14:57:00Z" w16du:dateUtc="2024-09-05T12:57:00Z">
        <w:r w:rsidR="00C842D1">
          <w:rPr>
            <w:sz w:val="24"/>
            <w:szCs w:val="24"/>
            <w:lang w:val="fr-FR"/>
          </w:rPr>
          <w:t>s</w:t>
        </w:r>
      </w:ins>
      <w:ins w:id="53" w:author="COHEN Maurizio" w:date="2024-09-05T14:49:00Z" w16du:dateUtc="2024-09-05T12:49:00Z">
        <w:r>
          <w:rPr>
            <w:sz w:val="24"/>
            <w:szCs w:val="24"/>
            <w:lang w:val="fr-FR"/>
          </w:rPr>
          <w:t xml:space="preserve">, les pathologies qu’ils subissent, les </w:t>
        </w:r>
      </w:ins>
      <w:ins w:id="54" w:author="COHEN Maurizio" w:date="2024-09-05T14:51:00Z" w16du:dateUtc="2024-09-05T12:51:00Z">
        <w:r>
          <w:rPr>
            <w:sz w:val="24"/>
            <w:szCs w:val="24"/>
            <w:lang w:val="fr-FR"/>
          </w:rPr>
          <w:t>propositions</w:t>
        </w:r>
      </w:ins>
      <w:ins w:id="55" w:author="COHEN Maurizio" w:date="2024-09-05T14:49:00Z" w16du:dateUtc="2024-09-05T12:49:00Z">
        <w:r>
          <w:rPr>
            <w:sz w:val="24"/>
            <w:szCs w:val="24"/>
            <w:lang w:val="fr-FR"/>
          </w:rPr>
          <w:t xml:space="preserve"> d’</w:t>
        </w:r>
      </w:ins>
      <w:ins w:id="56" w:author="COHEN Maurizio" w:date="2024-09-05T14:51:00Z" w16du:dateUtc="2024-09-05T12:51:00Z">
        <w:r>
          <w:rPr>
            <w:sz w:val="24"/>
            <w:szCs w:val="24"/>
            <w:lang w:val="fr-FR"/>
          </w:rPr>
          <w:t>intervention</w:t>
        </w:r>
      </w:ins>
      <w:ins w:id="57" w:author="COHEN Maurizio" w:date="2024-09-05T14:49:00Z" w16du:dateUtc="2024-09-05T12:49:00Z">
        <w:r>
          <w:rPr>
            <w:sz w:val="24"/>
            <w:szCs w:val="24"/>
            <w:lang w:val="fr-FR"/>
          </w:rPr>
          <w:t xml:space="preserve"> mais également les problématiques de reconversion et d’adaptation</w:t>
        </w:r>
      </w:ins>
      <w:ins w:id="58" w:author="COHEN Maurizio" w:date="2024-09-05T14:51:00Z" w16du:dateUtc="2024-09-05T12:51:00Z">
        <w:r>
          <w:rPr>
            <w:sz w:val="24"/>
            <w:szCs w:val="24"/>
            <w:lang w:val="fr-FR"/>
          </w:rPr>
          <w:t>.</w:t>
        </w:r>
      </w:ins>
    </w:p>
    <w:p w14:paraId="26BE47A1" w14:textId="6905BA00" w:rsidR="005B6B99" w:rsidDel="009C4CD0" w:rsidRDefault="005B6B99">
      <w:pPr>
        <w:rPr>
          <w:del w:id="59" w:author="COHEN Maurizio" w:date="2024-09-05T14:52:00Z" w16du:dateUtc="2024-09-05T12:52:00Z"/>
          <w:sz w:val="24"/>
          <w:szCs w:val="24"/>
          <w:lang w:val="fr-FR"/>
        </w:rPr>
      </w:pPr>
      <w:ins w:id="60" w:author="COHEN Maurizio" w:date="2024-09-05T14:51:00Z" w16du:dateUtc="2024-09-05T12:51:00Z">
        <w:r>
          <w:rPr>
            <w:sz w:val="24"/>
            <w:szCs w:val="24"/>
            <w:lang w:val="fr-FR"/>
          </w:rPr>
          <w:t xml:space="preserve">Dans cet objectif, la question principales sera l’identification et la qualification des valeurs qui nous </w:t>
        </w:r>
      </w:ins>
      <w:ins w:id="61" w:author="COHEN Maurizio" w:date="2024-09-05T14:52:00Z" w16du:dateUtc="2024-09-05T12:52:00Z">
        <w:r>
          <w:rPr>
            <w:sz w:val="24"/>
            <w:szCs w:val="24"/>
            <w:lang w:val="fr-FR"/>
          </w:rPr>
          <w:t>permettront</w:t>
        </w:r>
      </w:ins>
      <w:ins w:id="62" w:author="COHEN Maurizio" w:date="2024-09-05T14:51:00Z" w16du:dateUtc="2024-09-05T12:51:00Z">
        <w:r>
          <w:rPr>
            <w:sz w:val="24"/>
            <w:szCs w:val="24"/>
            <w:lang w:val="fr-FR"/>
          </w:rPr>
          <w:t xml:space="preserve"> de </w:t>
        </w:r>
      </w:ins>
      <w:ins w:id="63" w:author="COHEN Maurizio" w:date="2024-09-05T14:52:00Z" w16du:dateUtc="2024-09-05T12:52:00Z">
        <w:r>
          <w:rPr>
            <w:sz w:val="24"/>
            <w:szCs w:val="24"/>
            <w:lang w:val="fr-FR"/>
          </w:rPr>
          <w:t xml:space="preserve">définir </w:t>
        </w:r>
      </w:ins>
      <w:ins w:id="64" w:author="COHEN Maurizio" w:date="2024-09-05T14:59:00Z" w16du:dateUtc="2024-09-05T12:59:00Z">
        <w:r w:rsidR="00441AB8">
          <w:rPr>
            <w:sz w:val="24"/>
            <w:szCs w:val="24"/>
            <w:lang w:val="fr-FR"/>
          </w:rPr>
          <w:t>les qualités</w:t>
        </w:r>
      </w:ins>
      <w:ins w:id="65" w:author="COHEN Maurizio" w:date="2024-09-05T14:52:00Z" w16du:dateUtc="2024-09-05T12:52:00Z">
        <w:r>
          <w:rPr>
            <w:sz w:val="24"/>
            <w:szCs w:val="24"/>
            <w:lang w:val="fr-FR"/>
          </w:rPr>
          <w:t xml:space="preserve"> de chaque bâtiment et les raisons de sa préservation.</w:t>
        </w:r>
      </w:ins>
    </w:p>
    <w:p w14:paraId="6D174486" w14:textId="77777777" w:rsidR="009C4CD0" w:rsidRPr="00616E24" w:rsidRDefault="009C4CD0">
      <w:pPr>
        <w:rPr>
          <w:ins w:id="66" w:author="COHEN Maurizio" w:date="2024-09-06T08:57:00Z" w16du:dateUtc="2024-09-06T06:57:00Z"/>
          <w:sz w:val="24"/>
          <w:szCs w:val="24"/>
          <w:lang w:val="fr-FR"/>
        </w:rPr>
      </w:pPr>
    </w:p>
    <w:p w14:paraId="0A816E84" w14:textId="77777777" w:rsidR="00616E24" w:rsidDel="005B6B99" w:rsidRDefault="00616E24" w:rsidP="00A82C13">
      <w:pPr>
        <w:spacing w:after="0"/>
        <w:rPr>
          <w:del w:id="67" w:author="COHEN Maurizio" w:date="2024-09-05T14:52:00Z" w16du:dateUtc="2024-09-05T12:52:00Z"/>
          <w:b/>
          <w:bCs/>
          <w:i/>
          <w:iCs/>
          <w:sz w:val="24"/>
          <w:szCs w:val="24"/>
          <w:lang w:val="fr-FR"/>
        </w:rPr>
      </w:pPr>
    </w:p>
    <w:p w14:paraId="0EA7C54F" w14:textId="609303F9" w:rsidR="00EC11B1" w:rsidRPr="005D09A6" w:rsidRDefault="00EC11B1">
      <w:pPr>
        <w:rPr>
          <w:sz w:val="24"/>
          <w:szCs w:val="24"/>
        </w:rPr>
        <w:pPrChange w:id="68" w:author="COHEN Maurizio" w:date="2024-09-05T14:52:00Z" w16du:dateUtc="2024-09-05T12:52:00Z">
          <w:pPr>
            <w:spacing w:after="0"/>
          </w:pPr>
        </w:pPrChange>
      </w:pPr>
    </w:p>
    <w:p w14:paraId="0D28591F" w14:textId="77777777" w:rsidR="00056A7C" w:rsidRDefault="00056A7C" w:rsidP="00056A7C">
      <w:pPr>
        <w:widowControl w:val="0"/>
        <w:autoSpaceDE w:val="0"/>
        <w:autoSpaceDN w:val="0"/>
        <w:adjustRightInd w:val="0"/>
        <w:spacing w:after="0"/>
        <w:jc w:val="both"/>
        <w:rPr>
          <w:rFonts w:cs="Calibri"/>
          <w:b/>
          <w:sz w:val="24"/>
          <w:szCs w:val="24"/>
        </w:rPr>
      </w:pPr>
      <w:bookmarkStart w:id="69" w:name="_Hlk113360487"/>
      <w:r w:rsidRPr="0038561F">
        <w:rPr>
          <w:rFonts w:cs="Calibri"/>
          <w:b/>
          <w:sz w:val="24"/>
          <w:szCs w:val="24"/>
        </w:rPr>
        <w:lastRenderedPageBreak/>
        <w:t>TRAVAIL</w:t>
      </w:r>
    </w:p>
    <w:p w14:paraId="606CA88D" w14:textId="78D22BC7" w:rsidR="00DB7395" w:rsidRDefault="00203735" w:rsidP="00056A7C">
      <w:pPr>
        <w:widowControl w:val="0"/>
        <w:autoSpaceDE w:val="0"/>
        <w:autoSpaceDN w:val="0"/>
        <w:adjustRightInd w:val="0"/>
        <w:spacing w:after="0"/>
        <w:jc w:val="both"/>
        <w:rPr>
          <w:rFonts w:cs="Calibri"/>
          <w:sz w:val="24"/>
          <w:szCs w:val="24"/>
        </w:rPr>
      </w:pPr>
      <w:r>
        <w:rPr>
          <w:rFonts w:cs="Calibri"/>
          <w:sz w:val="24"/>
          <w:szCs w:val="24"/>
        </w:rPr>
        <w:t xml:space="preserve">01. </w:t>
      </w:r>
      <w:del w:id="70" w:author="COHEN Maurizio" w:date="2024-09-05T14:43:00Z" w16du:dateUtc="2024-09-05T12:43:00Z">
        <w:r w:rsidR="00AA34E7" w:rsidDel="006C6633">
          <w:rPr>
            <w:rFonts w:cs="Calibri"/>
            <w:sz w:val="24"/>
            <w:szCs w:val="24"/>
          </w:rPr>
          <w:delText xml:space="preserve">Travail </w:delText>
        </w:r>
      </w:del>
      <w:ins w:id="71" w:author="COHEN Maurizio" w:date="2024-09-05T14:43:00Z" w16du:dateUtc="2024-09-05T12:43:00Z">
        <w:r w:rsidR="006C6633">
          <w:rPr>
            <w:rFonts w:cs="Calibri"/>
            <w:sz w:val="24"/>
            <w:szCs w:val="24"/>
          </w:rPr>
          <w:t>Constitution de</w:t>
        </w:r>
      </w:ins>
      <w:ins w:id="72" w:author="COHEN Maurizio" w:date="2024-09-05T14:44:00Z" w16du:dateUtc="2024-09-05T12:44:00Z">
        <w:r w:rsidR="006C6633">
          <w:rPr>
            <w:rFonts w:cs="Calibri"/>
            <w:sz w:val="24"/>
            <w:szCs w:val="24"/>
          </w:rPr>
          <w:t>s</w:t>
        </w:r>
      </w:ins>
      <w:del w:id="73" w:author="COHEN Maurizio" w:date="2024-09-05T14:43:00Z" w16du:dateUtc="2024-09-05T12:43:00Z">
        <w:r w:rsidR="00AA34E7" w:rsidDel="006C6633">
          <w:rPr>
            <w:rFonts w:cs="Calibri"/>
            <w:sz w:val="24"/>
            <w:szCs w:val="24"/>
          </w:rPr>
          <w:delText>en</w:delText>
        </w:r>
      </w:del>
      <w:r w:rsidR="00AA34E7">
        <w:rPr>
          <w:rFonts w:cs="Calibri"/>
          <w:sz w:val="24"/>
          <w:szCs w:val="24"/>
        </w:rPr>
        <w:t xml:space="preserve"> groupe</w:t>
      </w:r>
      <w:ins w:id="74" w:author="COHEN Maurizio" w:date="2024-09-05T14:43:00Z" w16du:dateUtc="2024-09-05T12:43:00Z">
        <w:r w:rsidR="006C6633">
          <w:rPr>
            <w:rFonts w:cs="Calibri"/>
            <w:sz w:val="24"/>
            <w:szCs w:val="24"/>
          </w:rPr>
          <w:t>s de travail</w:t>
        </w:r>
      </w:ins>
      <w:r w:rsidR="00AA34E7">
        <w:rPr>
          <w:rFonts w:cs="Calibri"/>
          <w:sz w:val="24"/>
          <w:szCs w:val="24"/>
        </w:rPr>
        <w:t xml:space="preserve"> / </w:t>
      </w:r>
      <w:r w:rsidR="000C38B5">
        <w:rPr>
          <w:rFonts w:cs="Calibri"/>
          <w:sz w:val="24"/>
          <w:szCs w:val="24"/>
        </w:rPr>
        <w:t>R</w:t>
      </w:r>
      <w:r w:rsidR="00AA34E7">
        <w:rPr>
          <w:rFonts w:cs="Calibri"/>
          <w:sz w:val="24"/>
          <w:szCs w:val="24"/>
        </w:rPr>
        <w:t xml:space="preserve">épartition des </w:t>
      </w:r>
      <w:del w:id="75" w:author="COHEN Maurizio" w:date="2024-09-05T14:43:00Z" w16du:dateUtc="2024-09-05T12:43:00Z">
        <w:r w:rsidR="00AA34E7" w:rsidDel="006C6633">
          <w:rPr>
            <w:rFonts w:cs="Calibri"/>
            <w:sz w:val="24"/>
            <w:szCs w:val="24"/>
          </w:rPr>
          <w:delText xml:space="preserve">communes </w:delText>
        </w:r>
      </w:del>
      <w:ins w:id="76" w:author="COHEN Maurizio" w:date="2024-09-05T14:43:00Z" w16du:dateUtc="2024-09-05T12:43:00Z">
        <w:r w:rsidR="006C6633">
          <w:rPr>
            <w:rFonts w:cs="Calibri"/>
            <w:sz w:val="24"/>
            <w:szCs w:val="24"/>
          </w:rPr>
          <w:t xml:space="preserve">cas </w:t>
        </w:r>
      </w:ins>
      <w:r w:rsidR="00AA34E7">
        <w:rPr>
          <w:rFonts w:cs="Calibri"/>
          <w:sz w:val="24"/>
          <w:szCs w:val="24"/>
        </w:rPr>
        <w:t>à étudier</w:t>
      </w:r>
      <w:r w:rsidR="00261E73">
        <w:rPr>
          <w:rFonts w:cs="Calibri"/>
          <w:sz w:val="24"/>
          <w:szCs w:val="24"/>
        </w:rPr>
        <w:t>.</w:t>
      </w:r>
    </w:p>
    <w:p w14:paraId="2D538594" w14:textId="0CB8358E" w:rsidR="00C84F06" w:rsidRDefault="00203735" w:rsidP="00056A7C">
      <w:pPr>
        <w:widowControl w:val="0"/>
        <w:autoSpaceDE w:val="0"/>
        <w:autoSpaceDN w:val="0"/>
        <w:adjustRightInd w:val="0"/>
        <w:spacing w:after="0"/>
        <w:jc w:val="both"/>
        <w:rPr>
          <w:rFonts w:cs="Calibri"/>
          <w:sz w:val="24"/>
          <w:szCs w:val="24"/>
        </w:rPr>
      </w:pPr>
      <w:r>
        <w:rPr>
          <w:rFonts w:cs="Calibri"/>
          <w:sz w:val="24"/>
          <w:szCs w:val="24"/>
        </w:rPr>
        <w:t xml:space="preserve">02. </w:t>
      </w:r>
      <w:r w:rsidR="00AA34E7">
        <w:rPr>
          <w:rFonts w:cs="Calibri"/>
          <w:sz w:val="24"/>
          <w:szCs w:val="24"/>
        </w:rPr>
        <w:t xml:space="preserve">Identification et localisation des </w:t>
      </w:r>
      <w:del w:id="77" w:author="COHEN Maurizio" w:date="2024-09-05T14:44:00Z" w16du:dateUtc="2024-09-05T12:44:00Z">
        <w:r w:rsidR="00AA34E7" w:rsidDel="006C6633">
          <w:rPr>
            <w:rFonts w:cs="Calibri"/>
            <w:sz w:val="24"/>
            <w:szCs w:val="24"/>
          </w:rPr>
          <w:delText>équipements sportifs existants</w:delText>
        </w:r>
      </w:del>
      <w:ins w:id="78" w:author="COHEN Maurizio" w:date="2024-09-05T14:44:00Z" w16du:dateUtc="2024-09-05T12:44:00Z">
        <w:r w:rsidR="006C6633">
          <w:rPr>
            <w:rFonts w:cs="Calibri"/>
            <w:sz w:val="24"/>
            <w:szCs w:val="24"/>
          </w:rPr>
          <w:t>cas de figure</w:t>
        </w:r>
      </w:ins>
      <w:del w:id="79" w:author="COHEN Maurizio" w:date="2024-09-05T14:44:00Z" w16du:dateUtc="2024-09-05T12:44:00Z">
        <w:r w:rsidR="00AD06F6" w:rsidDel="006C6633">
          <w:rPr>
            <w:rFonts w:cs="Calibri"/>
            <w:sz w:val="24"/>
            <w:szCs w:val="24"/>
          </w:rPr>
          <w:delText xml:space="preserve"> </w:delText>
        </w:r>
        <w:r w:rsidR="00AA34E7" w:rsidDel="006C6633">
          <w:rPr>
            <w:rFonts w:cs="Calibri"/>
            <w:sz w:val="24"/>
            <w:szCs w:val="24"/>
          </w:rPr>
          <w:delText xml:space="preserve">/ </w:delText>
        </w:r>
        <w:r w:rsidR="00DD25AA" w:rsidDel="006C6633">
          <w:rPr>
            <w:rFonts w:cs="Calibri"/>
            <w:sz w:val="24"/>
            <w:szCs w:val="24"/>
          </w:rPr>
          <w:delText>Création de carte</w:delText>
        </w:r>
        <w:r w:rsidR="00AA34E7" w:rsidDel="006C6633">
          <w:rPr>
            <w:rFonts w:cs="Calibri"/>
            <w:sz w:val="24"/>
            <w:szCs w:val="24"/>
          </w:rPr>
          <w:delText>s</w:delText>
        </w:r>
        <w:r w:rsidR="00DD25AA" w:rsidDel="006C6633">
          <w:rPr>
            <w:rFonts w:cs="Calibri"/>
            <w:sz w:val="24"/>
            <w:szCs w:val="24"/>
          </w:rPr>
          <w:delText xml:space="preserve"> de localisation</w:delText>
        </w:r>
        <w:r w:rsidR="00AA34E7" w:rsidDel="006C6633">
          <w:rPr>
            <w:rFonts w:cs="Calibri"/>
            <w:sz w:val="24"/>
            <w:szCs w:val="24"/>
          </w:rPr>
          <w:delText xml:space="preserve"> pa</w:delText>
        </w:r>
      </w:del>
      <w:ins w:id="80" w:author="COHEN Maurizio" w:date="2024-09-05T14:44:00Z" w16du:dateUtc="2024-09-05T12:44:00Z">
        <w:r w:rsidR="006C6633">
          <w:rPr>
            <w:rFonts w:cs="Calibri"/>
            <w:sz w:val="24"/>
            <w:szCs w:val="24"/>
          </w:rPr>
          <w:t>.</w:t>
        </w:r>
      </w:ins>
      <w:del w:id="81" w:author="COHEN Maurizio" w:date="2024-09-05T14:44:00Z" w16du:dateUtc="2024-09-05T12:44:00Z">
        <w:r w:rsidR="00AA34E7" w:rsidDel="006C6633">
          <w:rPr>
            <w:rFonts w:cs="Calibri"/>
            <w:sz w:val="24"/>
            <w:szCs w:val="24"/>
          </w:rPr>
          <w:delText>r communes</w:delText>
        </w:r>
        <w:r w:rsidR="00261E73" w:rsidDel="006C6633">
          <w:rPr>
            <w:rFonts w:cs="Calibri"/>
            <w:sz w:val="24"/>
            <w:szCs w:val="24"/>
          </w:rPr>
          <w:delText>.</w:delText>
        </w:r>
      </w:del>
    </w:p>
    <w:p w14:paraId="3F9C1E2D" w14:textId="36F469B2" w:rsidR="00261E73" w:rsidRDefault="00AA34E7" w:rsidP="00056A7C">
      <w:pPr>
        <w:widowControl w:val="0"/>
        <w:autoSpaceDE w:val="0"/>
        <w:autoSpaceDN w:val="0"/>
        <w:adjustRightInd w:val="0"/>
        <w:spacing w:after="0"/>
        <w:jc w:val="both"/>
        <w:rPr>
          <w:rFonts w:cs="Calibri"/>
          <w:sz w:val="24"/>
          <w:szCs w:val="24"/>
        </w:rPr>
      </w:pPr>
      <w:r>
        <w:rPr>
          <w:rFonts w:cs="Calibri"/>
          <w:sz w:val="24"/>
          <w:szCs w:val="24"/>
        </w:rPr>
        <w:t xml:space="preserve">03. </w:t>
      </w:r>
      <w:del w:id="82" w:author="COHEN Maurizio" w:date="2024-09-05T14:44:00Z" w16du:dateUtc="2024-09-05T12:44:00Z">
        <w:r w:rsidDel="006C6633">
          <w:rPr>
            <w:rFonts w:cs="Calibri"/>
            <w:sz w:val="24"/>
            <w:szCs w:val="24"/>
          </w:rPr>
          <w:delText xml:space="preserve">Identification et localisation des équipements sportifs </w:delText>
        </w:r>
        <w:r w:rsidR="00261E73" w:rsidDel="006C6633">
          <w:rPr>
            <w:rFonts w:cs="Calibri"/>
            <w:sz w:val="24"/>
            <w:szCs w:val="24"/>
          </w:rPr>
          <w:delText>disparu</w:delText>
        </w:r>
        <w:r w:rsidDel="006C6633">
          <w:rPr>
            <w:rFonts w:cs="Calibri"/>
            <w:sz w:val="24"/>
            <w:szCs w:val="24"/>
          </w:rPr>
          <w:delText>s</w:delText>
        </w:r>
      </w:del>
      <w:ins w:id="83" w:author="COHEN Maurizio" w:date="2024-09-05T14:44:00Z" w16du:dateUtc="2024-09-05T12:44:00Z">
        <w:r w:rsidR="006C6633">
          <w:rPr>
            <w:rFonts w:cs="Calibri"/>
            <w:sz w:val="24"/>
            <w:szCs w:val="24"/>
          </w:rPr>
          <w:t>Recherche documentaire</w:t>
        </w:r>
      </w:ins>
      <w:ins w:id="84" w:author="COHEN Maurizio" w:date="2024-09-05T14:45:00Z" w16du:dateUtc="2024-09-05T12:45:00Z">
        <w:r w:rsidR="006C6633">
          <w:rPr>
            <w:rFonts w:cs="Calibri"/>
            <w:sz w:val="24"/>
            <w:szCs w:val="24"/>
          </w:rPr>
          <w:t xml:space="preserve"> et repérage (relevés graphiques et photographiques)</w:t>
        </w:r>
      </w:ins>
      <w:r w:rsidR="00261E73">
        <w:rPr>
          <w:rFonts w:cs="Calibri"/>
          <w:sz w:val="24"/>
          <w:szCs w:val="24"/>
        </w:rPr>
        <w:t>.</w:t>
      </w:r>
      <w:r>
        <w:rPr>
          <w:rFonts w:cs="Calibri"/>
          <w:sz w:val="24"/>
          <w:szCs w:val="24"/>
        </w:rPr>
        <w:t xml:space="preserve"> </w:t>
      </w:r>
    </w:p>
    <w:p w14:paraId="32FAAA71" w14:textId="40AF202F" w:rsidR="00AA34E7" w:rsidRDefault="00B63054" w:rsidP="00056A7C">
      <w:pPr>
        <w:widowControl w:val="0"/>
        <w:autoSpaceDE w:val="0"/>
        <w:autoSpaceDN w:val="0"/>
        <w:adjustRightInd w:val="0"/>
        <w:spacing w:after="0"/>
        <w:jc w:val="both"/>
        <w:rPr>
          <w:rFonts w:cs="Calibri"/>
          <w:sz w:val="24"/>
          <w:szCs w:val="24"/>
        </w:rPr>
      </w:pPr>
      <w:r>
        <w:rPr>
          <w:rFonts w:cs="Calibri"/>
          <w:sz w:val="24"/>
          <w:szCs w:val="24"/>
        </w:rPr>
        <w:t>0</w:t>
      </w:r>
      <w:r w:rsidR="00261E73">
        <w:rPr>
          <w:rFonts w:cs="Calibri"/>
          <w:sz w:val="24"/>
          <w:szCs w:val="24"/>
        </w:rPr>
        <w:t>4</w:t>
      </w:r>
      <w:r>
        <w:rPr>
          <w:rFonts w:cs="Calibri"/>
          <w:sz w:val="24"/>
          <w:szCs w:val="24"/>
        </w:rPr>
        <w:t xml:space="preserve">. </w:t>
      </w:r>
      <w:del w:id="85" w:author="COHEN Maurizio" w:date="2024-09-05T14:45:00Z" w16du:dateUtc="2024-09-05T12:45:00Z">
        <w:r w:rsidR="00261E73" w:rsidDel="006C6633">
          <w:rPr>
            <w:rFonts w:cs="Calibri"/>
            <w:sz w:val="24"/>
            <w:szCs w:val="24"/>
          </w:rPr>
          <w:delText>Inventaire par</w:delText>
        </w:r>
        <w:r w:rsidDel="006C6633">
          <w:rPr>
            <w:rFonts w:cs="Calibri"/>
            <w:sz w:val="24"/>
            <w:szCs w:val="24"/>
          </w:rPr>
          <w:delText xml:space="preserve"> caractéristiques</w:delText>
        </w:r>
        <w:r w:rsidR="00AA34E7" w:rsidDel="006C6633">
          <w:rPr>
            <w:rFonts w:cs="Calibri"/>
            <w:sz w:val="24"/>
            <w:szCs w:val="24"/>
          </w:rPr>
          <w:delText>, typologies</w:delText>
        </w:r>
        <w:r w:rsidDel="006C6633">
          <w:rPr>
            <w:rFonts w:cs="Calibri"/>
            <w:sz w:val="24"/>
            <w:szCs w:val="24"/>
          </w:rPr>
          <w:delText xml:space="preserve"> et </w:delText>
        </w:r>
        <w:r w:rsidR="00AA34E7" w:rsidDel="006C6633">
          <w:rPr>
            <w:rFonts w:cs="Calibri"/>
            <w:sz w:val="24"/>
            <w:szCs w:val="24"/>
          </w:rPr>
          <w:delText>aménagements</w:delText>
        </w:r>
      </w:del>
      <w:ins w:id="86" w:author="COHEN Maurizio" w:date="2024-09-05T14:45:00Z" w16du:dateUtc="2024-09-05T12:45:00Z">
        <w:r w:rsidR="006C6633">
          <w:rPr>
            <w:rFonts w:cs="Calibri"/>
            <w:sz w:val="24"/>
            <w:szCs w:val="24"/>
          </w:rPr>
          <w:t>Historique du cas d’étude / Fiche DOCOMOMO</w:t>
        </w:r>
      </w:ins>
      <w:r w:rsidR="00261E73">
        <w:rPr>
          <w:rFonts w:cs="Calibri"/>
          <w:sz w:val="24"/>
          <w:szCs w:val="24"/>
        </w:rPr>
        <w:t>.</w:t>
      </w:r>
    </w:p>
    <w:p w14:paraId="07F1FBDD" w14:textId="054080CE" w:rsidR="00261E73" w:rsidRDefault="00AA34E7" w:rsidP="00261E73">
      <w:pPr>
        <w:widowControl w:val="0"/>
        <w:autoSpaceDE w:val="0"/>
        <w:autoSpaceDN w:val="0"/>
        <w:adjustRightInd w:val="0"/>
        <w:spacing w:after="0"/>
        <w:jc w:val="both"/>
        <w:rPr>
          <w:rFonts w:cs="Calibri"/>
          <w:sz w:val="24"/>
          <w:szCs w:val="24"/>
        </w:rPr>
      </w:pPr>
      <w:r>
        <w:rPr>
          <w:rFonts w:cs="Calibri"/>
          <w:sz w:val="24"/>
          <w:szCs w:val="24"/>
        </w:rPr>
        <w:t>0</w:t>
      </w:r>
      <w:r w:rsidR="00261E73">
        <w:rPr>
          <w:rFonts w:cs="Calibri"/>
          <w:sz w:val="24"/>
          <w:szCs w:val="24"/>
        </w:rPr>
        <w:t>5</w:t>
      </w:r>
      <w:r>
        <w:rPr>
          <w:rFonts w:cs="Calibri"/>
          <w:sz w:val="24"/>
          <w:szCs w:val="24"/>
        </w:rPr>
        <w:t xml:space="preserve">. </w:t>
      </w:r>
      <w:del w:id="87" w:author="COHEN Maurizio" w:date="2024-09-05T14:45:00Z" w16du:dateUtc="2024-09-05T12:45:00Z">
        <w:r w:rsidR="00261E73" w:rsidDel="006C6633">
          <w:rPr>
            <w:rFonts w:cs="Calibri"/>
            <w:sz w:val="24"/>
            <w:szCs w:val="24"/>
          </w:rPr>
          <w:delText xml:space="preserve">Création de cartes de localisation par communes / </w:delText>
        </w:r>
        <w:r w:rsidR="000C38B5" w:rsidDel="006C6633">
          <w:rPr>
            <w:rFonts w:cs="Calibri"/>
            <w:sz w:val="24"/>
            <w:szCs w:val="24"/>
          </w:rPr>
          <w:delText>C</w:delText>
        </w:r>
        <w:r w:rsidR="00261E73" w:rsidDel="006C6633">
          <w:rPr>
            <w:rFonts w:cs="Calibri"/>
            <w:sz w:val="24"/>
            <w:szCs w:val="24"/>
          </w:rPr>
          <w:delText>réation d’une carte générale de la région bruxelloise</w:delText>
        </w:r>
      </w:del>
      <w:ins w:id="88" w:author="COHEN Maurizio" w:date="2024-09-05T14:45:00Z" w16du:dateUtc="2024-09-05T12:45:00Z">
        <w:r w:rsidR="006C6633">
          <w:rPr>
            <w:rFonts w:cs="Calibri"/>
            <w:sz w:val="24"/>
            <w:szCs w:val="24"/>
          </w:rPr>
          <w:t xml:space="preserve">Etude patrimonial </w:t>
        </w:r>
      </w:ins>
      <w:ins w:id="89" w:author="COHEN Maurizio" w:date="2024-09-05T14:46:00Z" w16du:dateUtc="2024-09-05T12:46:00Z">
        <w:r w:rsidR="006C6633">
          <w:rPr>
            <w:rFonts w:cs="Calibri"/>
            <w:sz w:val="24"/>
            <w:szCs w:val="24"/>
          </w:rPr>
          <w:t>et identification des valeurs</w:t>
        </w:r>
      </w:ins>
      <w:r w:rsidR="00261E73">
        <w:rPr>
          <w:rFonts w:cs="Calibri"/>
          <w:sz w:val="24"/>
          <w:szCs w:val="24"/>
        </w:rPr>
        <w:t>.</w:t>
      </w:r>
    </w:p>
    <w:p w14:paraId="3D2CB28E" w14:textId="6FE7C8DA" w:rsidR="00B63054" w:rsidRDefault="00261E73" w:rsidP="00056A7C">
      <w:pPr>
        <w:widowControl w:val="0"/>
        <w:autoSpaceDE w:val="0"/>
        <w:autoSpaceDN w:val="0"/>
        <w:adjustRightInd w:val="0"/>
        <w:spacing w:after="0"/>
        <w:jc w:val="both"/>
        <w:rPr>
          <w:rFonts w:cs="Calibri"/>
          <w:sz w:val="24"/>
          <w:szCs w:val="24"/>
        </w:rPr>
      </w:pPr>
      <w:r>
        <w:rPr>
          <w:rFonts w:cs="Calibri"/>
          <w:sz w:val="24"/>
          <w:szCs w:val="24"/>
        </w:rPr>
        <w:t xml:space="preserve">06. </w:t>
      </w:r>
      <w:del w:id="90" w:author="COHEN Maurizio" w:date="2024-09-05T14:46:00Z" w16du:dateUtc="2024-09-05T12:46:00Z">
        <w:r w:rsidDel="006C6633">
          <w:rPr>
            <w:rFonts w:cs="Calibri"/>
            <w:sz w:val="24"/>
            <w:szCs w:val="24"/>
          </w:rPr>
          <w:delText xml:space="preserve">Inventaire des </w:delText>
        </w:r>
        <w:r w:rsidR="00B63054" w:rsidDel="006C6633">
          <w:rPr>
            <w:rFonts w:cs="Calibri"/>
            <w:sz w:val="24"/>
            <w:szCs w:val="24"/>
          </w:rPr>
          <w:delText>valeurs patrimoniales</w:delText>
        </w:r>
        <w:r w:rsidDel="006C6633">
          <w:rPr>
            <w:rFonts w:cs="Calibri"/>
            <w:sz w:val="24"/>
            <w:szCs w:val="24"/>
          </w:rPr>
          <w:delText xml:space="preserve"> (implantation, paysage, architecture, valeur d’usage, mémoire historique, etc.) &gt; Archives, revues, publications, visites sur place, témoignages, sites web, etc.</w:delText>
        </w:r>
      </w:del>
      <w:ins w:id="91" w:author="COHEN Maurizio" w:date="2024-09-05T14:46:00Z" w16du:dateUtc="2024-09-05T12:46:00Z">
        <w:r w:rsidR="006C6633">
          <w:rPr>
            <w:rFonts w:cs="Calibri"/>
            <w:sz w:val="24"/>
            <w:szCs w:val="24"/>
          </w:rPr>
          <w:t>Etude sanitaire 1 / Façades – Revêtements des bâtiments.</w:t>
        </w:r>
      </w:ins>
    </w:p>
    <w:p w14:paraId="1C99D4B7" w14:textId="1066306E" w:rsidR="009730D2" w:rsidRDefault="009730D2" w:rsidP="00056A7C">
      <w:pPr>
        <w:widowControl w:val="0"/>
        <w:autoSpaceDE w:val="0"/>
        <w:autoSpaceDN w:val="0"/>
        <w:adjustRightInd w:val="0"/>
        <w:spacing w:after="0"/>
        <w:jc w:val="both"/>
        <w:rPr>
          <w:rFonts w:cs="Calibri"/>
          <w:sz w:val="24"/>
          <w:szCs w:val="24"/>
        </w:rPr>
      </w:pPr>
      <w:r>
        <w:rPr>
          <w:rFonts w:cs="Calibri"/>
          <w:sz w:val="24"/>
          <w:szCs w:val="24"/>
        </w:rPr>
        <w:t>0</w:t>
      </w:r>
      <w:r w:rsidR="00261E73">
        <w:rPr>
          <w:rFonts w:cs="Calibri"/>
          <w:sz w:val="24"/>
          <w:szCs w:val="24"/>
        </w:rPr>
        <w:t>7</w:t>
      </w:r>
      <w:r>
        <w:rPr>
          <w:rFonts w:cs="Calibri"/>
          <w:sz w:val="24"/>
          <w:szCs w:val="24"/>
        </w:rPr>
        <w:t xml:space="preserve">. </w:t>
      </w:r>
      <w:del w:id="92" w:author="COHEN Maurizio" w:date="2024-09-05T14:46:00Z" w16du:dateUtc="2024-09-05T12:46:00Z">
        <w:r w:rsidDel="006C6633">
          <w:rPr>
            <w:rFonts w:cs="Calibri"/>
            <w:sz w:val="24"/>
            <w:szCs w:val="24"/>
          </w:rPr>
          <w:delText>Sélection des réalisations &gt; Pages WIKIPÉDIA</w:delText>
        </w:r>
      </w:del>
      <w:ins w:id="93" w:author="COHEN Maurizio" w:date="2024-09-05T14:46:00Z" w16du:dateUtc="2024-09-05T12:46:00Z">
        <w:r w:rsidR="006C6633">
          <w:rPr>
            <w:rFonts w:cs="Calibri"/>
            <w:sz w:val="24"/>
            <w:szCs w:val="24"/>
          </w:rPr>
          <w:t xml:space="preserve">Etude sanitaire 2 / Questions </w:t>
        </w:r>
      </w:ins>
      <w:ins w:id="94" w:author="COHEN Maurizio" w:date="2024-09-05T14:47:00Z" w16du:dateUtc="2024-09-05T12:47:00Z">
        <w:r w:rsidR="005B6B99">
          <w:rPr>
            <w:rFonts w:cs="Calibri"/>
            <w:sz w:val="24"/>
            <w:szCs w:val="24"/>
          </w:rPr>
          <w:t>énergétiques</w:t>
        </w:r>
      </w:ins>
      <w:r w:rsidR="00261E73">
        <w:rPr>
          <w:rFonts w:cs="Calibri"/>
          <w:sz w:val="24"/>
          <w:szCs w:val="24"/>
        </w:rPr>
        <w:t>.</w:t>
      </w:r>
    </w:p>
    <w:p w14:paraId="2B22A809" w14:textId="5A55B1F4" w:rsidR="00C84F06" w:rsidRDefault="009730D2" w:rsidP="00DD25AA">
      <w:pPr>
        <w:widowControl w:val="0"/>
        <w:autoSpaceDE w:val="0"/>
        <w:autoSpaceDN w:val="0"/>
        <w:adjustRightInd w:val="0"/>
        <w:spacing w:after="0"/>
        <w:jc w:val="both"/>
        <w:rPr>
          <w:ins w:id="95" w:author="COHEN Maurizio" w:date="2024-09-05T14:47:00Z" w16du:dateUtc="2024-09-05T12:47:00Z"/>
          <w:rFonts w:cs="Calibri"/>
          <w:sz w:val="24"/>
          <w:szCs w:val="24"/>
        </w:rPr>
      </w:pPr>
      <w:r>
        <w:rPr>
          <w:rFonts w:cs="Calibri"/>
          <w:sz w:val="24"/>
          <w:szCs w:val="24"/>
        </w:rPr>
        <w:t>0</w:t>
      </w:r>
      <w:r w:rsidR="00261E73">
        <w:rPr>
          <w:rFonts w:cs="Calibri"/>
          <w:sz w:val="24"/>
          <w:szCs w:val="24"/>
        </w:rPr>
        <w:t>8</w:t>
      </w:r>
      <w:r>
        <w:rPr>
          <w:rFonts w:cs="Calibri"/>
          <w:sz w:val="24"/>
          <w:szCs w:val="24"/>
        </w:rPr>
        <w:t xml:space="preserve">. </w:t>
      </w:r>
      <w:del w:id="96" w:author="COHEN Maurizio" w:date="2024-09-05T14:47:00Z" w16du:dateUtc="2024-09-05T12:47:00Z">
        <w:r w:rsidDel="005B6B99">
          <w:rPr>
            <w:rFonts w:cs="Calibri"/>
            <w:sz w:val="24"/>
            <w:szCs w:val="24"/>
          </w:rPr>
          <w:delText>Sélection des réalisations &gt; F</w:delText>
        </w:r>
        <w:r w:rsidR="00DD25AA" w:rsidDel="005B6B99">
          <w:rPr>
            <w:rFonts w:cs="Calibri"/>
            <w:sz w:val="24"/>
            <w:szCs w:val="24"/>
          </w:rPr>
          <w:delText>iches DOCOMOMO</w:delText>
        </w:r>
        <w:r w:rsidR="00261E73" w:rsidDel="005B6B99">
          <w:rPr>
            <w:rFonts w:cs="Calibri"/>
            <w:sz w:val="24"/>
            <w:szCs w:val="24"/>
          </w:rPr>
          <w:delText xml:space="preserve"> simples</w:delText>
        </w:r>
      </w:del>
      <w:ins w:id="97" w:author="COHEN Maurizio" w:date="2024-09-05T14:47:00Z" w16du:dateUtc="2024-09-05T12:47:00Z">
        <w:r w:rsidR="005B6B99">
          <w:rPr>
            <w:rFonts w:cs="Calibri"/>
            <w:sz w:val="24"/>
            <w:szCs w:val="24"/>
          </w:rPr>
          <w:t>Piste de réhabilitation</w:t>
        </w:r>
      </w:ins>
      <w:r w:rsidR="00261E73">
        <w:rPr>
          <w:rFonts w:cs="Calibri"/>
          <w:sz w:val="24"/>
          <w:szCs w:val="24"/>
        </w:rPr>
        <w:t>.</w:t>
      </w:r>
    </w:p>
    <w:p w14:paraId="41D61195" w14:textId="1343ABC7" w:rsidR="005B6B99" w:rsidRDefault="005B6B99" w:rsidP="00DD25AA">
      <w:pPr>
        <w:widowControl w:val="0"/>
        <w:autoSpaceDE w:val="0"/>
        <w:autoSpaceDN w:val="0"/>
        <w:adjustRightInd w:val="0"/>
        <w:spacing w:after="0"/>
        <w:jc w:val="both"/>
        <w:rPr>
          <w:ins w:id="98" w:author="COHEN Maurizio" w:date="2024-09-05T14:47:00Z" w16du:dateUtc="2024-09-05T12:47:00Z"/>
          <w:rFonts w:cs="Calibri"/>
          <w:sz w:val="24"/>
          <w:szCs w:val="24"/>
        </w:rPr>
      </w:pPr>
      <w:ins w:id="99" w:author="COHEN Maurizio" w:date="2024-09-05T14:47:00Z" w16du:dateUtc="2024-09-05T12:47:00Z">
        <w:r>
          <w:rPr>
            <w:rFonts w:cs="Calibri"/>
            <w:sz w:val="24"/>
            <w:szCs w:val="24"/>
          </w:rPr>
          <w:t>09. Carnet de dessins (Axonométries, Façades, Détails, Coupes, Plans).</w:t>
        </w:r>
      </w:ins>
    </w:p>
    <w:p w14:paraId="43077A61" w14:textId="04F5D7C3" w:rsidR="005B6B99" w:rsidRDefault="005B6B99" w:rsidP="00DD25AA">
      <w:pPr>
        <w:widowControl w:val="0"/>
        <w:autoSpaceDE w:val="0"/>
        <w:autoSpaceDN w:val="0"/>
        <w:adjustRightInd w:val="0"/>
        <w:spacing w:after="0"/>
        <w:jc w:val="both"/>
        <w:rPr>
          <w:rFonts w:cs="Calibri"/>
          <w:sz w:val="24"/>
          <w:szCs w:val="24"/>
        </w:rPr>
      </w:pPr>
      <w:ins w:id="100" w:author="COHEN Maurizio" w:date="2024-09-05T14:47:00Z" w16du:dateUtc="2024-09-05T12:47:00Z">
        <w:r>
          <w:rPr>
            <w:rFonts w:cs="Calibri"/>
            <w:sz w:val="24"/>
            <w:szCs w:val="24"/>
          </w:rPr>
          <w:t>10. Page WIKI</w:t>
        </w:r>
      </w:ins>
      <w:ins w:id="101" w:author="COHEN Maurizio" w:date="2024-09-05T14:48:00Z" w16du:dateUtc="2024-09-05T12:48:00Z">
        <w:r>
          <w:rPr>
            <w:rFonts w:cs="Calibri"/>
            <w:sz w:val="24"/>
            <w:szCs w:val="24"/>
          </w:rPr>
          <w:t>PEDIA.</w:t>
        </w:r>
      </w:ins>
    </w:p>
    <w:bookmarkEnd w:id="69"/>
    <w:p w14:paraId="1D0844E8" w14:textId="77777777" w:rsidR="00056A7C" w:rsidRDefault="00056A7C" w:rsidP="00056A7C">
      <w:pPr>
        <w:spacing w:after="0"/>
        <w:jc w:val="both"/>
        <w:rPr>
          <w:rFonts w:cs="Calibri"/>
          <w:b/>
          <w:sz w:val="24"/>
          <w:szCs w:val="24"/>
        </w:rPr>
      </w:pPr>
    </w:p>
    <w:p w14:paraId="61482F80" w14:textId="77777777" w:rsidR="00056A7C" w:rsidRPr="0038561F" w:rsidRDefault="00056A7C" w:rsidP="00056A7C">
      <w:pPr>
        <w:spacing w:after="0"/>
        <w:jc w:val="both"/>
        <w:rPr>
          <w:rFonts w:cs="Calibri"/>
          <w:b/>
          <w:sz w:val="24"/>
          <w:szCs w:val="24"/>
        </w:rPr>
      </w:pPr>
      <w:r w:rsidRPr="0038561F">
        <w:rPr>
          <w:rFonts w:cs="Calibri"/>
          <w:b/>
          <w:sz w:val="24"/>
          <w:szCs w:val="24"/>
        </w:rPr>
        <w:t>ÉVALUATION</w:t>
      </w:r>
    </w:p>
    <w:p w14:paraId="0EEE1D4B" w14:textId="41A3C8D1" w:rsidR="002879B4" w:rsidDel="00B44C3A" w:rsidRDefault="002879B4" w:rsidP="00056A7C">
      <w:pPr>
        <w:spacing w:after="0"/>
        <w:jc w:val="both"/>
        <w:rPr>
          <w:del w:id="102" w:author="COHEN Maurizio" w:date="2024-09-05T14:10:00Z" w16du:dateUtc="2024-09-05T12:10:00Z"/>
          <w:rFonts w:cs="Calibri"/>
          <w:sz w:val="24"/>
          <w:szCs w:val="24"/>
        </w:rPr>
      </w:pPr>
      <w:del w:id="103" w:author="COHEN Maurizio" w:date="2024-09-05T14:10:00Z" w16du:dateUtc="2024-09-05T12:10:00Z">
        <w:r w:rsidDel="00B44C3A">
          <w:rPr>
            <w:rFonts w:cs="Calibri"/>
            <w:sz w:val="24"/>
            <w:szCs w:val="24"/>
          </w:rPr>
          <w:delText xml:space="preserve">Le cours d’histoire de l’architecture est évalué par un examen </w:delText>
        </w:r>
        <w:r w:rsidR="00407D30" w:rsidDel="00B44C3A">
          <w:rPr>
            <w:rFonts w:cs="Calibri"/>
            <w:sz w:val="24"/>
            <w:szCs w:val="24"/>
          </w:rPr>
          <w:delText>écrit</w:delText>
        </w:r>
        <w:r w:rsidDel="00B44C3A">
          <w:rPr>
            <w:rFonts w:cs="Calibri"/>
            <w:sz w:val="24"/>
            <w:szCs w:val="24"/>
          </w:rPr>
          <w:delText>.</w:delText>
        </w:r>
      </w:del>
    </w:p>
    <w:p w14:paraId="50EEAC0E" w14:textId="36E89189" w:rsidR="00CA073C" w:rsidRDefault="00056A7C" w:rsidP="00056A7C">
      <w:pPr>
        <w:spacing w:after="0"/>
        <w:jc w:val="both"/>
        <w:rPr>
          <w:rFonts w:cs="Calibri"/>
          <w:sz w:val="24"/>
          <w:szCs w:val="24"/>
        </w:rPr>
      </w:pPr>
      <w:r>
        <w:rPr>
          <w:rFonts w:cs="Calibri"/>
          <w:sz w:val="24"/>
          <w:szCs w:val="24"/>
        </w:rPr>
        <w:t xml:space="preserve">Le travail </w:t>
      </w:r>
      <w:r w:rsidR="002879B4">
        <w:rPr>
          <w:rFonts w:cs="Calibri"/>
          <w:sz w:val="24"/>
          <w:szCs w:val="24"/>
        </w:rPr>
        <w:t xml:space="preserve">de séminaire </w:t>
      </w:r>
      <w:r>
        <w:rPr>
          <w:rFonts w:cs="Calibri"/>
          <w:sz w:val="24"/>
          <w:szCs w:val="24"/>
        </w:rPr>
        <w:t xml:space="preserve">s’effectue </w:t>
      </w:r>
      <w:r w:rsidR="00A23DBA">
        <w:rPr>
          <w:rFonts w:cs="Calibri"/>
          <w:sz w:val="24"/>
          <w:szCs w:val="24"/>
        </w:rPr>
        <w:t>par</w:t>
      </w:r>
      <w:r>
        <w:rPr>
          <w:rFonts w:cs="Calibri"/>
          <w:sz w:val="24"/>
          <w:szCs w:val="24"/>
        </w:rPr>
        <w:t xml:space="preserve"> groupes de </w:t>
      </w:r>
      <w:r w:rsidR="005D09A6">
        <w:rPr>
          <w:rFonts w:cs="Calibri"/>
          <w:sz w:val="24"/>
          <w:szCs w:val="24"/>
        </w:rPr>
        <w:t xml:space="preserve">deux / </w:t>
      </w:r>
      <w:r w:rsidR="0015341D">
        <w:rPr>
          <w:rFonts w:cs="Calibri"/>
          <w:sz w:val="24"/>
          <w:szCs w:val="24"/>
        </w:rPr>
        <w:t>trois étudiants</w:t>
      </w:r>
      <w:r>
        <w:rPr>
          <w:rFonts w:cs="Calibri"/>
          <w:sz w:val="24"/>
          <w:szCs w:val="24"/>
        </w:rPr>
        <w:t xml:space="preserve">. </w:t>
      </w:r>
    </w:p>
    <w:p w14:paraId="29533CAF" w14:textId="5B6AB9A5" w:rsidR="00056A7C" w:rsidRDefault="00056A7C" w:rsidP="00056A7C">
      <w:pPr>
        <w:spacing w:after="0"/>
        <w:jc w:val="both"/>
        <w:rPr>
          <w:rFonts w:cs="Calibri"/>
          <w:sz w:val="24"/>
          <w:szCs w:val="24"/>
        </w:rPr>
      </w:pPr>
      <w:r>
        <w:rPr>
          <w:rFonts w:cs="Calibri"/>
          <w:sz w:val="24"/>
          <w:szCs w:val="24"/>
        </w:rPr>
        <w:t>L’évaluation se fera de manière continue pendant le quadrimestre</w:t>
      </w:r>
      <w:r w:rsidR="002879B4">
        <w:rPr>
          <w:rFonts w:cs="Calibri"/>
          <w:sz w:val="24"/>
          <w:szCs w:val="24"/>
        </w:rPr>
        <w:t>. Le r</w:t>
      </w:r>
      <w:r w:rsidR="00D81A8F">
        <w:rPr>
          <w:rFonts w:cs="Calibri"/>
          <w:sz w:val="24"/>
          <w:szCs w:val="24"/>
        </w:rPr>
        <w:t>endu</w:t>
      </w:r>
      <w:r w:rsidR="002879B4">
        <w:rPr>
          <w:rFonts w:cs="Calibri"/>
          <w:sz w:val="24"/>
          <w:szCs w:val="24"/>
        </w:rPr>
        <w:t xml:space="preserve"> final se compose des travaux écr</w:t>
      </w:r>
      <w:r w:rsidR="00D81A8F">
        <w:rPr>
          <w:rFonts w:cs="Calibri"/>
          <w:sz w:val="24"/>
          <w:szCs w:val="24"/>
        </w:rPr>
        <w:t xml:space="preserve">its </w:t>
      </w:r>
      <w:ins w:id="104" w:author="COHEN Maurizio" w:date="2024-09-05T14:42:00Z" w16du:dateUtc="2024-09-05T12:42:00Z">
        <w:r w:rsidR="006C6633">
          <w:rPr>
            <w:rFonts w:cs="Calibri"/>
            <w:sz w:val="24"/>
            <w:szCs w:val="24"/>
          </w:rPr>
          <w:t xml:space="preserve">et dessinés </w:t>
        </w:r>
      </w:ins>
      <w:r w:rsidR="00D81A8F">
        <w:rPr>
          <w:rFonts w:cs="Calibri"/>
          <w:sz w:val="24"/>
          <w:szCs w:val="24"/>
        </w:rPr>
        <w:t>des différentes étapes et</w:t>
      </w:r>
      <w:r>
        <w:rPr>
          <w:rFonts w:cs="Calibri"/>
          <w:sz w:val="24"/>
          <w:szCs w:val="24"/>
        </w:rPr>
        <w:t xml:space="preserve"> un jury qui prendra en considération l’ensemble des étapes. Celles-ci peuvent être améliorées tout au long des semaines du cours.</w:t>
      </w:r>
    </w:p>
    <w:p w14:paraId="794BD0B9" w14:textId="4E6BAF06" w:rsidR="00056A7C" w:rsidRDefault="00056A7C" w:rsidP="00056A7C">
      <w:pPr>
        <w:spacing w:after="0"/>
        <w:jc w:val="both"/>
        <w:rPr>
          <w:rFonts w:cs="Calibri"/>
          <w:sz w:val="24"/>
          <w:szCs w:val="24"/>
        </w:rPr>
      </w:pPr>
      <w:r>
        <w:rPr>
          <w:rFonts w:cs="Calibri"/>
          <w:sz w:val="24"/>
          <w:szCs w:val="24"/>
        </w:rPr>
        <w:t xml:space="preserve">Une attention particulière sera donnée à la qualité </w:t>
      </w:r>
      <w:r w:rsidR="00203735">
        <w:rPr>
          <w:rFonts w:cs="Calibri"/>
          <w:sz w:val="24"/>
          <w:szCs w:val="24"/>
        </w:rPr>
        <w:t xml:space="preserve">et la rigueur </w:t>
      </w:r>
      <w:r>
        <w:rPr>
          <w:rFonts w:cs="Calibri"/>
          <w:sz w:val="24"/>
          <w:szCs w:val="24"/>
        </w:rPr>
        <w:t>des rendus graphiques, photographiques et documentaires</w:t>
      </w:r>
      <w:r w:rsidR="00203735">
        <w:rPr>
          <w:rFonts w:cs="Calibri"/>
          <w:sz w:val="24"/>
          <w:szCs w:val="24"/>
        </w:rPr>
        <w:t>, au point de vue de la recherche et de la rédaction</w:t>
      </w:r>
      <w:r>
        <w:rPr>
          <w:rFonts w:cs="Calibri"/>
          <w:sz w:val="24"/>
          <w:szCs w:val="24"/>
        </w:rPr>
        <w:t xml:space="preserve">. </w:t>
      </w:r>
    </w:p>
    <w:p w14:paraId="6C935086" w14:textId="2B76435C" w:rsidR="00056A7C" w:rsidRPr="0038561F" w:rsidRDefault="00056A7C" w:rsidP="00056A7C">
      <w:pPr>
        <w:jc w:val="both"/>
        <w:rPr>
          <w:rFonts w:cs="Calibri"/>
          <w:sz w:val="24"/>
          <w:szCs w:val="24"/>
        </w:rPr>
      </w:pPr>
      <w:r>
        <w:rPr>
          <w:rFonts w:cs="Calibri"/>
          <w:sz w:val="24"/>
          <w:szCs w:val="24"/>
        </w:rPr>
        <w:t>Le jury final sera constitué des enseignants du module, de membres de la faculté et</w:t>
      </w:r>
      <w:ins w:id="105" w:author="COHEN Maurizio" w:date="2024-09-05T14:59:00Z" w16du:dateUtc="2024-09-05T12:59:00Z">
        <w:r w:rsidR="00441AB8">
          <w:rPr>
            <w:rFonts w:cs="Calibri"/>
            <w:sz w:val="24"/>
            <w:szCs w:val="24"/>
          </w:rPr>
          <w:t xml:space="preserve"> </w:t>
        </w:r>
      </w:ins>
      <w:del w:id="106" w:author="COHEN Maurizio" w:date="2024-09-05T14:59:00Z" w16du:dateUtc="2024-09-05T12:59:00Z">
        <w:r w:rsidDel="00441AB8">
          <w:rPr>
            <w:rFonts w:cs="Calibri"/>
            <w:sz w:val="24"/>
            <w:szCs w:val="24"/>
          </w:rPr>
          <w:delText xml:space="preserve"> </w:delText>
        </w:r>
      </w:del>
      <w:r>
        <w:rPr>
          <w:rFonts w:cs="Calibri"/>
          <w:sz w:val="24"/>
          <w:szCs w:val="24"/>
        </w:rPr>
        <w:t>d’intervenants extérieurs.</w:t>
      </w:r>
    </w:p>
    <w:p w14:paraId="1129C0BF" w14:textId="77777777" w:rsidR="00056A7C" w:rsidRDefault="00056A7C" w:rsidP="00056A7C">
      <w:pPr>
        <w:spacing w:after="0" w:line="240" w:lineRule="auto"/>
        <w:jc w:val="both"/>
        <w:rPr>
          <w:rFonts w:eastAsia="Times New Roman" w:cs="Times New Roman"/>
          <w:b/>
          <w:sz w:val="24"/>
          <w:szCs w:val="24"/>
          <w:lang w:val="fr-FR" w:eastAsia="fr-BE"/>
        </w:rPr>
      </w:pPr>
      <w:r>
        <w:rPr>
          <w:rFonts w:eastAsia="Times New Roman" w:cs="Times New Roman"/>
          <w:b/>
          <w:sz w:val="24"/>
          <w:szCs w:val="24"/>
          <w:lang w:val="fr-FR" w:eastAsia="fr-BE"/>
        </w:rPr>
        <w:t>VISITES</w:t>
      </w:r>
    </w:p>
    <w:p w14:paraId="09D42992" w14:textId="040C7107" w:rsidR="00056A7C" w:rsidRPr="00E0578A" w:rsidRDefault="00CA073C" w:rsidP="00056A7C">
      <w:pPr>
        <w:spacing w:after="0"/>
        <w:jc w:val="both"/>
        <w:rPr>
          <w:rFonts w:eastAsia="Times New Roman" w:cs="Times New Roman"/>
          <w:bCs/>
          <w:sz w:val="24"/>
          <w:szCs w:val="24"/>
          <w:lang w:val="fr-FR" w:eastAsia="fr-BE"/>
        </w:rPr>
      </w:pPr>
      <w:r>
        <w:rPr>
          <w:rFonts w:eastAsia="Times New Roman" w:cs="Times New Roman"/>
          <w:bCs/>
          <w:sz w:val="24"/>
          <w:szCs w:val="24"/>
          <w:lang w:val="fr-FR" w:eastAsia="fr-BE"/>
        </w:rPr>
        <w:t>Des</w:t>
      </w:r>
      <w:r w:rsidR="00056A7C" w:rsidRPr="00E0578A">
        <w:rPr>
          <w:rFonts w:eastAsia="Times New Roman" w:cs="Times New Roman"/>
          <w:bCs/>
          <w:sz w:val="24"/>
          <w:szCs w:val="24"/>
          <w:lang w:val="fr-FR" w:eastAsia="fr-BE"/>
        </w:rPr>
        <w:t xml:space="preserve"> visites seront organisées </w:t>
      </w:r>
      <w:del w:id="107" w:author="COHEN Maurizio" w:date="2024-09-05T14:26:00Z" w16du:dateUtc="2024-09-05T12:26:00Z">
        <w:r w:rsidR="00056A7C" w:rsidRPr="00E0578A" w:rsidDel="00891FE3">
          <w:rPr>
            <w:rFonts w:eastAsia="Times New Roman" w:cs="Times New Roman"/>
            <w:bCs/>
            <w:sz w:val="24"/>
            <w:szCs w:val="24"/>
            <w:lang w:val="fr-FR" w:eastAsia="fr-BE"/>
          </w:rPr>
          <w:delText xml:space="preserve">en Flandre et </w:delText>
        </w:r>
      </w:del>
      <w:r>
        <w:rPr>
          <w:rFonts w:eastAsia="Times New Roman" w:cs="Times New Roman"/>
          <w:bCs/>
          <w:sz w:val="24"/>
          <w:szCs w:val="24"/>
          <w:lang w:val="fr-FR" w:eastAsia="fr-BE"/>
        </w:rPr>
        <w:t xml:space="preserve">à </w:t>
      </w:r>
      <w:r w:rsidR="00056A7C" w:rsidRPr="00E0578A">
        <w:rPr>
          <w:rFonts w:eastAsia="Times New Roman" w:cs="Times New Roman"/>
          <w:bCs/>
          <w:sz w:val="24"/>
          <w:szCs w:val="24"/>
          <w:lang w:val="fr-FR" w:eastAsia="fr-BE"/>
        </w:rPr>
        <w:t xml:space="preserve">Bruxelles </w:t>
      </w:r>
      <w:r w:rsidR="00DD25AA">
        <w:rPr>
          <w:rFonts w:eastAsia="Times New Roman" w:cs="Times New Roman"/>
          <w:bCs/>
          <w:sz w:val="24"/>
          <w:szCs w:val="24"/>
          <w:lang w:val="fr-FR" w:eastAsia="fr-BE"/>
        </w:rPr>
        <w:t xml:space="preserve">et </w:t>
      </w:r>
      <w:del w:id="108" w:author="COHEN Maurizio" w:date="2024-09-05T14:26:00Z" w16du:dateUtc="2024-09-05T12:26:00Z">
        <w:r w:rsidR="00DD25AA" w:rsidDel="00891FE3">
          <w:rPr>
            <w:rFonts w:eastAsia="Times New Roman" w:cs="Times New Roman"/>
            <w:bCs/>
            <w:sz w:val="24"/>
            <w:szCs w:val="24"/>
            <w:lang w:val="fr-FR" w:eastAsia="fr-BE"/>
          </w:rPr>
          <w:delText>-</w:delText>
        </w:r>
        <w:r w:rsidR="00261E73" w:rsidDel="00891FE3">
          <w:rPr>
            <w:rFonts w:eastAsia="Times New Roman" w:cs="Times New Roman"/>
            <w:bCs/>
            <w:sz w:val="24"/>
            <w:szCs w:val="24"/>
            <w:lang w:val="fr-FR" w:eastAsia="fr-BE"/>
          </w:rPr>
          <w:delText xml:space="preserve"> </w:delText>
        </w:r>
        <w:r w:rsidR="00DD25AA" w:rsidDel="00891FE3">
          <w:rPr>
            <w:rFonts w:eastAsia="Times New Roman" w:cs="Times New Roman"/>
            <w:bCs/>
            <w:sz w:val="24"/>
            <w:szCs w:val="24"/>
            <w:lang w:val="fr-FR" w:eastAsia="fr-BE"/>
          </w:rPr>
          <w:delText xml:space="preserve">si possible </w:delText>
        </w:r>
        <w:r w:rsidR="00261E73" w:rsidDel="00891FE3">
          <w:rPr>
            <w:rFonts w:eastAsia="Times New Roman" w:cs="Times New Roman"/>
            <w:bCs/>
            <w:sz w:val="24"/>
            <w:szCs w:val="24"/>
            <w:lang w:val="fr-FR" w:eastAsia="fr-BE"/>
          </w:rPr>
          <w:delText xml:space="preserve">- </w:delText>
        </w:r>
        <w:r w:rsidR="00DD25AA" w:rsidDel="00891FE3">
          <w:rPr>
            <w:rFonts w:eastAsia="Times New Roman" w:cs="Times New Roman"/>
            <w:bCs/>
            <w:sz w:val="24"/>
            <w:szCs w:val="24"/>
            <w:lang w:val="fr-FR" w:eastAsia="fr-BE"/>
          </w:rPr>
          <w:delText>à l’étranger</w:delText>
        </w:r>
      </w:del>
      <w:ins w:id="109" w:author="COHEN Maurizio" w:date="2024-09-05T14:26:00Z" w16du:dateUtc="2024-09-05T12:26:00Z">
        <w:r w:rsidR="00891FE3">
          <w:rPr>
            <w:rFonts w:eastAsia="Times New Roman" w:cs="Times New Roman"/>
            <w:bCs/>
            <w:sz w:val="24"/>
            <w:szCs w:val="24"/>
            <w:lang w:val="fr-FR" w:eastAsia="fr-BE"/>
          </w:rPr>
          <w:t>en Wallonie</w:t>
        </w:r>
      </w:ins>
      <w:r w:rsidR="00056A7C" w:rsidRPr="00E0578A">
        <w:rPr>
          <w:rFonts w:eastAsia="Times New Roman" w:cs="Times New Roman"/>
          <w:bCs/>
          <w:sz w:val="24"/>
          <w:szCs w:val="24"/>
          <w:lang w:val="fr-FR" w:eastAsia="fr-BE"/>
        </w:rPr>
        <w:t xml:space="preserve">. </w:t>
      </w:r>
      <w:del w:id="110" w:author="COHEN Maurizio" w:date="2024-09-05T14:26:00Z" w16du:dateUtc="2024-09-05T12:26:00Z">
        <w:r w:rsidR="00056A7C" w:rsidRPr="00E0578A" w:rsidDel="00891FE3">
          <w:rPr>
            <w:rFonts w:eastAsia="Times New Roman" w:cs="Times New Roman"/>
            <w:bCs/>
            <w:sz w:val="24"/>
            <w:szCs w:val="24"/>
            <w:lang w:val="fr-FR" w:eastAsia="fr-BE"/>
          </w:rPr>
          <w:delText>Les horaires seront adaptés selon les temps de visite nécessaire en alternance du cours d’histoire d’architecture en Belgique.</w:delText>
        </w:r>
      </w:del>
      <w:ins w:id="111" w:author="COHEN Maurizio" w:date="2024-09-05T14:26:00Z" w16du:dateUtc="2024-09-05T12:26:00Z">
        <w:r w:rsidR="00891FE3">
          <w:rPr>
            <w:rFonts w:eastAsia="Times New Roman" w:cs="Times New Roman"/>
            <w:bCs/>
            <w:sz w:val="24"/>
            <w:szCs w:val="24"/>
            <w:lang w:val="fr-FR" w:eastAsia="fr-BE"/>
          </w:rPr>
          <w:t xml:space="preserve">On va essayer – dans la mesure du possible </w:t>
        </w:r>
      </w:ins>
      <w:ins w:id="112" w:author="COHEN Maurizio" w:date="2024-09-05T14:27:00Z" w16du:dateUtc="2024-09-05T12:27:00Z">
        <w:r w:rsidR="00891FE3">
          <w:rPr>
            <w:rFonts w:eastAsia="Times New Roman" w:cs="Times New Roman"/>
            <w:bCs/>
            <w:sz w:val="24"/>
            <w:szCs w:val="24"/>
            <w:lang w:val="fr-FR" w:eastAsia="fr-BE"/>
          </w:rPr>
          <w:t>– de visiter des chantier</w:t>
        </w:r>
      </w:ins>
      <w:ins w:id="113" w:author="COHEN Maurizio" w:date="2024-09-05T14:59:00Z" w16du:dateUtc="2024-09-05T12:59:00Z">
        <w:r w:rsidR="00441AB8">
          <w:rPr>
            <w:rFonts w:eastAsia="Times New Roman" w:cs="Times New Roman"/>
            <w:bCs/>
            <w:sz w:val="24"/>
            <w:szCs w:val="24"/>
            <w:lang w:val="fr-FR" w:eastAsia="fr-BE"/>
          </w:rPr>
          <w:t>s</w:t>
        </w:r>
      </w:ins>
      <w:ins w:id="114" w:author="COHEN Maurizio" w:date="2024-09-05T14:27:00Z" w16du:dateUtc="2024-09-05T12:27:00Z">
        <w:r w:rsidR="00891FE3">
          <w:rPr>
            <w:rFonts w:eastAsia="Times New Roman" w:cs="Times New Roman"/>
            <w:bCs/>
            <w:sz w:val="24"/>
            <w:szCs w:val="24"/>
            <w:lang w:val="fr-FR" w:eastAsia="fr-BE"/>
          </w:rPr>
          <w:t xml:space="preserve"> de restauration / rénovation en cours.</w:t>
        </w:r>
      </w:ins>
    </w:p>
    <w:p w14:paraId="030C626B" w14:textId="77777777" w:rsidR="00056A7C" w:rsidRDefault="00056A7C" w:rsidP="0063087C">
      <w:pPr>
        <w:spacing w:after="0"/>
        <w:rPr>
          <w:sz w:val="24"/>
          <w:szCs w:val="24"/>
          <w:lang w:val="fr-FR"/>
        </w:rPr>
      </w:pPr>
    </w:p>
    <w:p w14:paraId="6AAC6D02" w14:textId="213BC562" w:rsidR="00616E24" w:rsidRDefault="00616E24" w:rsidP="00616E24">
      <w:pPr>
        <w:spacing w:after="0" w:line="240" w:lineRule="auto"/>
        <w:jc w:val="both"/>
        <w:rPr>
          <w:rFonts w:eastAsia="Times New Roman" w:cs="Times New Roman"/>
          <w:b/>
          <w:sz w:val="28"/>
          <w:szCs w:val="28"/>
          <w:lang w:val="fr-FR" w:eastAsia="fr-BE"/>
        </w:rPr>
      </w:pPr>
      <w:r w:rsidRPr="00BA78A8">
        <w:rPr>
          <w:rFonts w:eastAsia="Times New Roman" w:cs="Times New Roman"/>
          <w:b/>
          <w:sz w:val="28"/>
          <w:szCs w:val="28"/>
          <w:lang w:val="fr-FR" w:eastAsia="fr-BE"/>
        </w:rPr>
        <w:t>INTERVENANTS EXTÉRIEURS :</w:t>
      </w:r>
    </w:p>
    <w:p w14:paraId="42386C33" w14:textId="77777777" w:rsidR="00891FE3" w:rsidRDefault="00E46933" w:rsidP="00616E24">
      <w:pPr>
        <w:spacing w:after="0" w:line="240" w:lineRule="auto"/>
        <w:jc w:val="both"/>
        <w:rPr>
          <w:ins w:id="115" w:author="COHEN Maurizio" w:date="2024-09-05T14:27:00Z" w16du:dateUtc="2024-09-05T12:27:00Z"/>
          <w:rFonts w:eastAsia="Times New Roman" w:cs="Times New Roman"/>
          <w:bCs/>
          <w:sz w:val="24"/>
          <w:szCs w:val="24"/>
          <w:lang w:val="fr-FR" w:eastAsia="fr-BE"/>
        </w:rPr>
      </w:pPr>
      <w:r w:rsidRPr="00E46933">
        <w:rPr>
          <w:rFonts w:eastAsia="Times New Roman" w:cs="Times New Roman"/>
          <w:bCs/>
          <w:sz w:val="24"/>
          <w:szCs w:val="24"/>
          <w:lang w:val="fr-FR" w:eastAsia="fr-BE"/>
        </w:rPr>
        <w:t>Plusieurs intervenants vont participer à la pédagogie du module</w:t>
      </w:r>
      <w:ins w:id="116" w:author="COHEN Maurizio" w:date="2024-09-05T14:27:00Z" w16du:dateUtc="2024-09-05T12:27:00Z">
        <w:r w:rsidR="00891FE3">
          <w:rPr>
            <w:rFonts w:eastAsia="Times New Roman" w:cs="Times New Roman"/>
            <w:bCs/>
            <w:sz w:val="24"/>
            <w:szCs w:val="24"/>
            <w:lang w:val="fr-FR" w:eastAsia="fr-BE"/>
          </w:rPr>
          <w:t>.</w:t>
        </w:r>
      </w:ins>
    </w:p>
    <w:p w14:paraId="0D10132D" w14:textId="770EC4D6" w:rsidR="00E46933" w:rsidRDefault="00891FE3" w:rsidP="00616E24">
      <w:pPr>
        <w:spacing w:after="0" w:line="240" w:lineRule="auto"/>
        <w:jc w:val="both"/>
        <w:rPr>
          <w:ins w:id="117" w:author="COHEN Maurizio" w:date="2024-09-05T14:29:00Z" w16du:dateUtc="2024-09-05T12:29:00Z"/>
          <w:rFonts w:eastAsia="Times New Roman" w:cs="Times New Roman"/>
          <w:bCs/>
          <w:sz w:val="24"/>
          <w:szCs w:val="24"/>
          <w:lang w:val="fr-FR" w:eastAsia="fr-BE"/>
        </w:rPr>
      </w:pPr>
      <w:ins w:id="118" w:author="COHEN Maurizio" w:date="2024-09-05T14:27:00Z" w16du:dateUtc="2024-09-05T12:27:00Z">
        <w:r>
          <w:rPr>
            <w:rFonts w:eastAsia="Times New Roman" w:cs="Times New Roman"/>
            <w:bCs/>
            <w:sz w:val="24"/>
            <w:szCs w:val="24"/>
            <w:lang w:val="fr-FR" w:eastAsia="fr-BE"/>
          </w:rPr>
          <w:t>Nous avon</w:t>
        </w:r>
      </w:ins>
      <w:ins w:id="119" w:author="COHEN Maurizio" w:date="2024-09-05T14:28:00Z" w16du:dateUtc="2024-09-05T12:28:00Z">
        <w:r>
          <w:rPr>
            <w:rFonts w:eastAsia="Times New Roman" w:cs="Times New Roman"/>
            <w:bCs/>
            <w:sz w:val="24"/>
            <w:szCs w:val="24"/>
            <w:lang w:val="fr-FR" w:eastAsia="fr-BE"/>
          </w:rPr>
          <w:t>s prévu deux journée</w:t>
        </w:r>
      </w:ins>
      <w:ins w:id="120" w:author="COHEN Maurizio" w:date="2024-09-05T14:39:00Z" w16du:dateUtc="2024-09-05T12:39:00Z">
        <w:r w:rsidR="006C6633">
          <w:rPr>
            <w:rFonts w:eastAsia="Times New Roman" w:cs="Times New Roman"/>
            <w:bCs/>
            <w:sz w:val="24"/>
            <w:szCs w:val="24"/>
            <w:lang w:val="fr-FR" w:eastAsia="fr-BE"/>
          </w:rPr>
          <w:t>s</w:t>
        </w:r>
      </w:ins>
      <w:ins w:id="121" w:author="COHEN Maurizio" w:date="2024-09-05T14:28:00Z" w16du:dateUtc="2024-09-05T12:28:00Z">
        <w:r>
          <w:rPr>
            <w:rFonts w:eastAsia="Times New Roman" w:cs="Times New Roman"/>
            <w:bCs/>
            <w:sz w:val="24"/>
            <w:szCs w:val="24"/>
            <w:lang w:val="fr-FR" w:eastAsia="fr-BE"/>
          </w:rPr>
          <w:t xml:space="preserve"> de communications mutualisées avec la Question d’Architecture URBANISME. </w:t>
        </w:r>
      </w:ins>
      <w:del w:id="122" w:author="COHEN Maurizio" w:date="2024-09-05T14:28:00Z" w16du:dateUtc="2024-09-05T12:28:00Z">
        <w:r w:rsidR="00E46933" w:rsidRPr="00E46933" w:rsidDel="00891FE3">
          <w:rPr>
            <w:rFonts w:eastAsia="Times New Roman" w:cs="Times New Roman"/>
            <w:bCs/>
            <w:sz w:val="24"/>
            <w:szCs w:val="24"/>
            <w:lang w:val="fr-FR" w:eastAsia="fr-BE"/>
          </w:rPr>
          <w:delText>, soit pour apporter des contributions sur le sujet, soit pour des questions de méthodologie du travail et de la recherche, soit pour nous accompagner dans des visites</w:delText>
        </w:r>
        <w:r w:rsidR="00E46933" w:rsidDel="00891FE3">
          <w:rPr>
            <w:rFonts w:eastAsia="Times New Roman" w:cs="Times New Roman"/>
            <w:bCs/>
            <w:sz w:val="24"/>
            <w:szCs w:val="24"/>
            <w:lang w:val="fr-FR" w:eastAsia="fr-BE"/>
          </w:rPr>
          <w:delText> :</w:delText>
        </w:r>
      </w:del>
    </w:p>
    <w:p w14:paraId="46A47C66" w14:textId="7FC2B5FF" w:rsidR="00891FE3" w:rsidRPr="00E46933" w:rsidRDefault="00891FE3" w:rsidP="00616E24">
      <w:pPr>
        <w:spacing w:after="0" w:line="240" w:lineRule="auto"/>
        <w:jc w:val="both"/>
        <w:rPr>
          <w:rFonts w:eastAsia="Times New Roman" w:cs="Times New Roman"/>
          <w:bCs/>
          <w:sz w:val="24"/>
          <w:szCs w:val="24"/>
          <w:lang w:val="fr-FR" w:eastAsia="fr-BE"/>
        </w:rPr>
      </w:pPr>
      <w:ins w:id="123" w:author="COHEN Maurizio" w:date="2024-09-05T14:29:00Z" w16du:dateUtc="2024-09-05T12:29:00Z">
        <w:r>
          <w:rPr>
            <w:rFonts w:eastAsia="Times New Roman" w:cs="Times New Roman"/>
            <w:bCs/>
            <w:sz w:val="24"/>
            <w:szCs w:val="24"/>
            <w:lang w:val="fr-FR" w:eastAsia="fr-BE"/>
          </w:rPr>
          <w:t>L</w:t>
        </w:r>
      </w:ins>
      <w:ins w:id="124" w:author="COHEN Maurizio" w:date="2024-09-05T14:39:00Z" w16du:dateUtc="2024-09-05T12:39:00Z">
        <w:r w:rsidR="006C6633">
          <w:rPr>
            <w:rFonts w:eastAsia="Times New Roman" w:cs="Times New Roman"/>
            <w:bCs/>
            <w:sz w:val="24"/>
            <w:szCs w:val="24"/>
            <w:lang w:val="fr-FR" w:eastAsia="fr-BE"/>
          </w:rPr>
          <w:t>ors de la</w:t>
        </w:r>
      </w:ins>
      <w:ins w:id="125" w:author="COHEN Maurizio" w:date="2024-09-05T14:29:00Z" w16du:dateUtc="2024-09-05T12:29:00Z">
        <w:r>
          <w:rPr>
            <w:rFonts w:eastAsia="Times New Roman" w:cs="Times New Roman"/>
            <w:bCs/>
            <w:sz w:val="24"/>
            <w:szCs w:val="24"/>
            <w:lang w:val="fr-FR" w:eastAsia="fr-BE"/>
          </w:rPr>
          <w:t xml:space="preserve"> </w:t>
        </w:r>
      </w:ins>
      <w:ins w:id="126" w:author="COHEN Maurizio" w:date="2024-09-05T14:39:00Z" w16du:dateUtc="2024-09-05T12:39:00Z">
        <w:r w:rsidR="006C6633">
          <w:rPr>
            <w:rFonts w:eastAsia="Times New Roman" w:cs="Times New Roman"/>
            <w:bCs/>
            <w:sz w:val="24"/>
            <w:szCs w:val="24"/>
            <w:lang w:val="fr-FR" w:eastAsia="fr-BE"/>
          </w:rPr>
          <w:t>première</w:t>
        </w:r>
      </w:ins>
      <w:ins w:id="127" w:author="COHEN Maurizio" w:date="2024-09-05T14:29:00Z" w16du:dateUtc="2024-09-05T12:29:00Z">
        <w:r>
          <w:rPr>
            <w:rFonts w:eastAsia="Times New Roman" w:cs="Times New Roman"/>
            <w:bCs/>
            <w:sz w:val="24"/>
            <w:szCs w:val="24"/>
            <w:lang w:val="fr-FR" w:eastAsia="fr-BE"/>
          </w:rPr>
          <w:t xml:space="preserve"> </w:t>
        </w:r>
      </w:ins>
      <w:ins w:id="128" w:author="COHEN Maurizio" w:date="2024-09-05T14:39:00Z" w16du:dateUtc="2024-09-05T12:39:00Z">
        <w:r w:rsidR="006C6633">
          <w:rPr>
            <w:rFonts w:eastAsia="Times New Roman" w:cs="Times New Roman"/>
            <w:bCs/>
            <w:sz w:val="24"/>
            <w:szCs w:val="24"/>
            <w:lang w:val="fr-FR" w:eastAsia="fr-BE"/>
          </w:rPr>
          <w:t xml:space="preserve">nous allons </w:t>
        </w:r>
      </w:ins>
      <w:ins w:id="129" w:author="COHEN Maurizio" w:date="2024-09-05T14:40:00Z" w16du:dateUtc="2024-09-05T12:40:00Z">
        <w:r w:rsidR="006C6633">
          <w:rPr>
            <w:rFonts w:eastAsia="Times New Roman" w:cs="Times New Roman"/>
            <w:bCs/>
            <w:sz w:val="24"/>
            <w:szCs w:val="24"/>
            <w:lang w:val="fr-FR" w:eastAsia="fr-BE"/>
          </w:rPr>
          <w:t>accueillir</w:t>
        </w:r>
      </w:ins>
      <w:ins w:id="130" w:author="COHEN Maurizio" w:date="2024-09-05T14:29:00Z" w16du:dateUtc="2024-09-05T12:29:00Z">
        <w:r>
          <w:rPr>
            <w:rFonts w:eastAsia="Times New Roman" w:cs="Times New Roman"/>
            <w:bCs/>
            <w:sz w:val="24"/>
            <w:szCs w:val="24"/>
            <w:lang w:val="fr-FR" w:eastAsia="fr-BE"/>
          </w:rPr>
          <w:t xml:space="preserve"> des operateurs publics et privés qui </w:t>
        </w:r>
      </w:ins>
      <w:ins w:id="131" w:author="COHEN Maurizio" w:date="2024-09-05T14:40:00Z" w16du:dateUtc="2024-09-05T12:40:00Z">
        <w:r w:rsidR="006C6633">
          <w:rPr>
            <w:rFonts w:eastAsia="Times New Roman" w:cs="Times New Roman"/>
            <w:bCs/>
            <w:sz w:val="24"/>
            <w:szCs w:val="24"/>
            <w:lang w:val="fr-FR" w:eastAsia="fr-BE"/>
          </w:rPr>
          <w:t>interviennent</w:t>
        </w:r>
      </w:ins>
      <w:ins w:id="132" w:author="COHEN Maurizio" w:date="2024-09-05T14:29:00Z" w16du:dateUtc="2024-09-05T12:29:00Z">
        <w:r>
          <w:rPr>
            <w:rFonts w:eastAsia="Times New Roman" w:cs="Times New Roman"/>
            <w:bCs/>
            <w:sz w:val="24"/>
            <w:szCs w:val="24"/>
            <w:lang w:val="fr-FR" w:eastAsia="fr-BE"/>
          </w:rPr>
          <w:t xml:space="preserve"> sur des contextes et bâtiments existants pour </w:t>
        </w:r>
      </w:ins>
      <w:ins w:id="133" w:author="COHEN Maurizio" w:date="2024-09-05T15:00:00Z" w16du:dateUtc="2024-09-05T13:00:00Z">
        <w:r w:rsidR="00441AB8">
          <w:rPr>
            <w:rFonts w:eastAsia="Times New Roman" w:cs="Times New Roman"/>
            <w:bCs/>
            <w:sz w:val="24"/>
            <w:szCs w:val="24"/>
            <w:lang w:val="fr-FR" w:eastAsia="fr-BE"/>
          </w:rPr>
          <w:t>des projets</w:t>
        </w:r>
      </w:ins>
      <w:ins w:id="134" w:author="COHEN Maurizio" w:date="2024-09-05T14:29:00Z" w16du:dateUtc="2024-09-05T12:29:00Z">
        <w:r>
          <w:rPr>
            <w:rFonts w:eastAsia="Times New Roman" w:cs="Times New Roman"/>
            <w:bCs/>
            <w:sz w:val="24"/>
            <w:szCs w:val="24"/>
            <w:lang w:val="fr-FR" w:eastAsia="fr-BE"/>
          </w:rPr>
          <w:t xml:space="preserve"> de </w:t>
        </w:r>
      </w:ins>
      <w:ins w:id="135" w:author="COHEN Maurizio" w:date="2024-09-05T14:40:00Z" w16du:dateUtc="2024-09-05T12:40:00Z">
        <w:r w:rsidR="006C6633">
          <w:rPr>
            <w:rFonts w:eastAsia="Times New Roman" w:cs="Times New Roman"/>
            <w:bCs/>
            <w:sz w:val="24"/>
            <w:szCs w:val="24"/>
            <w:lang w:val="fr-FR" w:eastAsia="fr-BE"/>
          </w:rPr>
          <w:t xml:space="preserve">rénovation à plusieurs échelles. La deuxième sera </w:t>
        </w:r>
      </w:ins>
      <w:ins w:id="136" w:author="COHEN Maurizio" w:date="2024-09-05T15:00:00Z" w16du:dateUtc="2024-09-05T13:00:00Z">
        <w:r w:rsidR="00441AB8">
          <w:rPr>
            <w:rFonts w:eastAsia="Times New Roman" w:cs="Times New Roman"/>
            <w:bCs/>
            <w:sz w:val="24"/>
            <w:szCs w:val="24"/>
            <w:lang w:val="fr-FR" w:eastAsia="fr-BE"/>
          </w:rPr>
          <w:t>consacrée</w:t>
        </w:r>
      </w:ins>
      <w:ins w:id="137" w:author="COHEN Maurizio" w:date="2024-09-05T14:40:00Z" w16du:dateUtc="2024-09-05T12:40:00Z">
        <w:r w:rsidR="006C6633">
          <w:rPr>
            <w:rFonts w:eastAsia="Times New Roman" w:cs="Times New Roman"/>
            <w:bCs/>
            <w:sz w:val="24"/>
            <w:szCs w:val="24"/>
            <w:lang w:val="fr-FR" w:eastAsia="fr-BE"/>
          </w:rPr>
          <w:t xml:space="preserve"> à des praticiens qui viendront partagé leurs expériences d’architec</w:t>
        </w:r>
      </w:ins>
      <w:ins w:id="138" w:author="COHEN Maurizio" w:date="2024-09-05T14:41:00Z" w16du:dateUtc="2024-09-05T12:41:00Z">
        <w:r w:rsidR="006C6633">
          <w:rPr>
            <w:rFonts w:eastAsia="Times New Roman" w:cs="Times New Roman"/>
            <w:bCs/>
            <w:sz w:val="24"/>
            <w:szCs w:val="24"/>
            <w:lang w:val="fr-FR" w:eastAsia="fr-BE"/>
          </w:rPr>
          <w:t xml:space="preserve">tes confrontées aux défis d’intervenir sur un patrimoine jeune qui </w:t>
        </w:r>
      </w:ins>
      <w:ins w:id="139" w:author="COHEN Maurizio" w:date="2024-09-05T14:42:00Z" w16du:dateUtc="2024-09-05T12:42:00Z">
        <w:r w:rsidR="006C6633">
          <w:rPr>
            <w:rFonts w:eastAsia="Times New Roman" w:cs="Times New Roman"/>
            <w:bCs/>
            <w:sz w:val="24"/>
            <w:szCs w:val="24"/>
            <w:lang w:val="fr-FR" w:eastAsia="fr-BE"/>
          </w:rPr>
          <w:t>présente</w:t>
        </w:r>
      </w:ins>
      <w:ins w:id="140" w:author="COHEN Maurizio" w:date="2024-09-05T14:41:00Z" w16du:dateUtc="2024-09-05T12:41:00Z">
        <w:r w:rsidR="006C6633">
          <w:rPr>
            <w:rFonts w:eastAsia="Times New Roman" w:cs="Times New Roman"/>
            <w:bCs/>
            <w:sz w:val="24"/>
            <w:szCs w:val="24"/>
            <w:lang w:val="fr-FR" w:eastAsia="fr-BE"/>
          </w:rPr>
          <w:t xml:space="preserve"> des nouvelles qualités et qui demande</w:t>
        </w:r>
      </w:ins>
      <w:ins w:id="141" w:author="COHEN Maurizio" w:date="2024-09-05T14:42:00Z" w16du:dateUtc="2024-09-05T12:42:00Z">
        <w:r w:rsidR="006C6633">
          <w:rPr>
            <w:rFonts w:eastAsia="Times New Roman" w:cs="Times New Roman"/>
            <w:bCs/>
            <w:sz w:val="24"/>
            <w:szCs w:val="24"/>
            <w:lang w:val="fr-FR" w:eastAsia="fr-BE"/>
          </w:rPr>
          <w:t xml:space="preserve"> une attention accrue sur les enjeux techniques et urbains.</w:t>
        </w:r>
      </w:ins>
      <w:ins w:id="142" w:author="COHEN Maurizio" w:date="2024-09-05T14:30:00Z" w16du:dateUtc="2024-09-05T12:30:00Z">
        <w:r>
          <w:rPr>
            <w:rFonts w:eastAsia="Times New Roman" w:cs="Times New Roman"/>
            <w:bCs/>
            <w:sz w:val="24"/>
            <w:szCs w:val="24"/>
            <w:lang w:val="fr-FR" w:eastAsia="fr-BE"/>
          </w:rPr>
          <w:t xml:space="preserve"> </w:t>
        </w:r>
      </w:ins>
    </w:p>
    <w:p w14:paraId="5D44A978" w14:textId="2E26448D" w:rsidR="00616E24" w:rsidRDefault="00616E24" w:rsidP="00616E24">
      <w:pPr>
        <w:spacing w:after="0" w:line="240" w:lineRule="auto"/>
        <w:jc w:val="both"/>
        <w:rPr>
          <w:rFonts w:eastAsia="Times New Roman" w:cs="Times New Roman"/>
          <w:b/>
          <w:sz w:val="24"/>
          <w:szCs w:val="24"/>
          <w:lang w:val="fr-FR" w:eastAsia="fr-BE"/>
        </w:rPr>
      </w:pPr>
    </w:p>
    <w:p w14:paraId="79A42338" w14:textId="46C803FC" w:rsidR="00DD25AA" w:rsidDel="00C842D1" w:rsidRDefault="00261E73" w:rsidP="0063087C">
      <w:pPr>
        <w:spacing w:after="0"/>
        <w:rPr>
          <w:del w:id="143" w:author="COHEN Maurizio" w:date="2024-09-05T14:10:00Z" w16du:dateUtc="2024-09-05T12:10:00Z"/>
          <w:rFonts w:eastAsia="Times New Roman" w:cs="Times New Roman"/>
          <w:b/>
          <w:sz w:val="24"/>
          <w:szCs w:val="24"/>
          <w:lang w:eastAsia="fr-BE"/>
        </w:rPr>
      </w:pPr>
      <w:del w:id="144" w:author="COHEN Maurizio" w:date="2024-09-05T14:10:00Z" w16du:dateUtc="2024-09-05T12:10:00Z">
        <w:r w:rsidRPr="00E71D7B" w:rsidDel="00B44C3A">
          <w:rPr>
            <w:rFonts w:eastAsia="Times New Roman" w:cs="Times New Roman"/>
            <w:b/>
            <w:sz w:val="24"/>
            <w:szCs w:val="24"/>
            <w:lang w:eastAsia="fr-BE"/>
          </w:rPr>
          <w:delText>Janina</w:delText>
        </w:r>
        <w:r w:rsidR="00AB36E9" w:rsidRPr="00E71D7B" w:rsidDel="00B44C3A">
          <w:rPr>
            <w:rFonts w:eastAsia="Times New Roman" w:cs="Times New Roman"/>
            <w:b/>
            <w:sz w:val="24"/>
            <w:szCs w:val="24"/>
            <w:lang w:eastAsia="fr-BE"/>
          </w:rPr>
          <w:delText xml:space="preserve"> Gosseye</w:delText>
        </w:r>
      </w:del>
    </w:p>
    <w:p w14:paraId="2A5DE275" w14:textId="77777777" w:rsidR="00C842D1" w:rsidRDefault="00C842D1" w:rsidP="00616E24">
      <w:pPr>
        <w:spacing w:after="0" w:line="240" w:lineRule="auto"/>
        <w:jc w:val="both"/>
        <w:rPr>
          <w:ins w:id="145" w:author="COHEN Maurizio" w:date="2024-09-05T14:57:00Z" w16du:dateUtc="2024-09-05T12:57:00Z"/>
          <w:rFonts w:eastAsia="Times New Roman" w:cs="Times New Roman"/>
          <w:b/>
          <w:sz w:val="24"/>
          <w:szCs w:val="24"/>
          <w:lang w:eastAsia="fr-BE"/>
        </w:rPr>
      </w:pPr>
    </w:p>
    <w:p w14:paraId="4DE4E49D" w14:textId="77777777" w:rsidR="00C842D1" w:rsidRDefault="00C842D1" w:rsidP="00616E24">
      <w:pPr>
        <w:spacing w:after="0" w:line="240" w:lineRule="auto"/>
        <w:jc w:val="both"/>
        <w:rPr>
          <w:ins w:id="146" w:author="COHEN Maurizio" w:date="2024-09-06T08:58:00Z" w16du:dateUtc="2024-09-06T06:58:00Z"/>
          <w:rFonts w:eastAsia="Times New Roman" w:cs="Times New Roman"/>
          <w:b/>
          <w:sz w:val="24"/>
          <w:szCs w:val="24"/>
          <w:lang w:eastAsia="fr-BE"/>
        </w:rPr>
      </w:pPr>
    </w:p>
    <w:p w14:paraId="51C73179" w14:textId="77777777" w:rsidR="009C4CD0" w:rsidRDefault="009C4CD0" w:rsidP="00616E24">
      <w:pPr>
        <w:spacing w:after="0" w:line="240" w:lineRule="auto"/>
        <w:jc w:val="both"/>
        <w:rPr>
          <w:ins w:id="147" w:author="COHEN Maurizio" w:date="2024-09-06T08:58:00Z" w16du:dateUtc="2024-09-06T06:58:00Z"/>
          <w:rFonts w:eastAsia="Times New Roman" w:cs="Times New Roman"/>
          <w:b/>
          <w:sz w:val="24"/>
          <w:szCs w:val="24"/>
          <w:lang w:eastAsia="fr-BE"/>
        </w:rPr>
      </w:pPr>
    </w:p>
    <w:p w14:paraId="7BB12731" w14:textId="77777777" w:rsidR="009C4CD0" w:rsidRDefault="009C4CD0" w:rsidP="00616E24">
      <w:pPr>
        <w:spacing w:after="0" w:line="240" w:lineRule="auto"/>
        <w:jc w:val="both"/>
        <w:rPr>
          <w:ins w:id="148" w:author="COHEN Maurizio" w:date="2024-09-06T08:58:00Z" w16du:dateUtc="2024-09-06T06:58:00Z"/>
          <w:rFonts w:eastAsia="Times New Roman" w:cs="Times New Roman"/>
          <w:b/>
          <w:sz w:val="24"/>
          <w:szCs w:val="24"/>
          <w:lang w:eastAsia="fr-BE"/>
        </w:rPr>
      </w:pPr>
    </w:p>
    <w:p w14:paraId="0BC1E8A7" w14:textId="77777777" w:rsidR="009C4CD0" w:rsidRDefault="009C4CD0" w:rsidP="00616E24">
      <w:pPr>
        <w:spacing w:after="0" w:line="240" w:lineRule="auto"/>
        <w:jc w:val="both"/>
        <w:rPr>
          <w:ins w:id="149" w:author="COHEN Maurizio" w:date="2024-09-06T08:58:00Z" w16du:dateUtc="2024-09-06T06:58:00Z"/>
          <w:rFonts w:eastAsia="Times New Roman" w:cs="Times New Roman"/>
          <w:b/>
          <w:sz w:val="24"/>
          <w:szCs w:val="24"/>
          <w:lang w:eastAsia="fr-BE"/>
        </w:rPr>
      </w:pPr>
    </w:p>
    <w:p w14:paraId="4B8DF2D1" w14:textId="77777777" w:rsidR="009C4CD0" w:rsidRDefault="009C4CD0" w:rsidP="00616E24">
      <w:pPr>
        <w:spacing w:after="0" w:line="240" w:lineRule="auto"/>
        <w:jc w:val="both"/>
        <w:rPr>
          <w:ins w:id="150" w:author="COHEN Maurizio" w:date="2024-09-06T08:58:00Z" w16du:dateUtc="2024-09-06T06:58:00Z"/>
          <w:rFonts w:eastAsia="Times New Roman" w:cs="Times New Roman"/>
          <w:b/>
          <w:sz w:val="24"/>
          <w:szCs w:val="24"/>
          <w:lang w:eastAsia="fr-BE"/>
        </w:rPr>
      </w:pPr>
    </w:p>
    <w:p w14:paraId="146F6BF4" w14:textId="77777777" w:rsidR="009C4CD0" w:rsidRPr="00E71D7B" w:rsidRDefault="009C4CD0" w:rsidP="00616E24">
      <w:pPr>
        <w:spacing w:after="0" w:line="240" w:lineRule="auto"/>
        <w:jc w:val="both"/>
        <w:rPr>
          <w:ins w:id="151" w:author="COHEN Maurizio" w:date="2024-09-05T14:57:00Z" w16du:dateUtc="2024-09-05T12:57:00Z"/>
          <w:rFonts w:eastAsia="Times New Roman" w:cs="Times New Roman"/>
          <w:b/>
          <w:sz w:val="24"/>
          <w:szCs w:val="24"/>
          <w:lang w:eastAsia="fr-BE"/>
        </w:rPr>
      </w:pPr>
    </w:p>
    <w:p w14:paraId="26D91796" w14:textId="7CC5AC56" w:rsidR="00C56D51" w:rsidRPr="00E71D7B" w:rsidDel="00B44C3A" w:rsidRDefault="00C56D51" w:rsidP="00616E24">
      <w:pPr>
        <w:spacing w:after="0" w:line="240" w:lineRule="auto"/>
        <w:jc w:val="both"/>
        <w:rPr>
          <w:del w:id="152" w:author="COHEN Maurizio" w:date="2024-09-05T14:10:00Z" w16du:dateUtc="2024-09-05T12:10:00Z"/>
          <w:rFonts w:eastAsia="Times New Roman" w:cs="Times New Roman"/>
          <w:bCs/>
          <w:i/>
          <w:iCs/>
          <w:sz w:val="24"/>
          <w:szCs w:val="24"/>
          <w:lang w:eastAsia="fr-BE"/>
        </w:rPr>
      </w:pPr>
      <w:del w:id="153" w:author="COHEN Maurizio" w:date="2024-09-05T14:10:00Z" w16du:dateUtc="2024-09-05T12:10:00Z">
        <w:r w:rsidRPr="00E71D7B" w:rsidDel="00B44C3A">
          <w:rPr>
            <w:rFonts w:eastAsia="Times New Roman" w:cs="Times New Roman"/>
            <w:bCs/>
            <w:i/>
            <w:iCs/>
            <w:sz w:val="24"/>
            <w:szCs w:val="24"/>
            <w:lang w:eastAsia="fr-BE"/>
          </w:rPr>
          <w:delText>Professeure, Département d’architecture TU Delft</w:delText>
        </w:r>
      </w:del>
    </w:p>
    <w:p w14:paraId="25EC44EE" w14:textId="46715F26" w:rsidR="00C56D51" w:rsidRPr="00C56D51" w:rsidDel="00B44C3A" w:rsidRDefault="00C56D51" w:rsidP="00616E24">
      <w:pPr>
        <w:spacing w:after="0" w:line="240" w:lineRule="auto"/>
        <w:jc w:val="both"/>
        <w:rPr>
          <w:del w:id="154" w:author="COHEN Maurizio" w:date="2024-09-05T14:10:00Z" w16du:dateUtc="2024-09-05T12:10:00Z"/>
          <w:rFonts w:eastAsia="Times New Roman" w:cs="Times New Roman"/>
          <w:bCs/>
          <w:sz w:val="24"/>
          <w:szCs w:val="24"/>
          <w:u w:val="single"/>
          <w:lang w:eastAsia="fr-BE"/>
        </w:rPr>
      </w:pPr>
    </w:p>
    <w:p w14:paraId="5A020B96" w14:textId="7D2AE472" w:rsidR="00261E73" w:rsidRPr="00C56D51" w:rsidDel="00B44C3A" w:rsidRDefault="00261E73" w:rsidP="00616E24">
      <w:pPr>
        <w:spacing w:after="0" w:line="240" w:lineRule="auto"/>
        <w:jc w:val="both"/>
        <w:rPr>
          <w:del w:id="155" w:author="COHEN Maurizio" w:date="2024-09-05T14:10:00Z" w16du:dateUtc="2024-09-05T12:10:00Z"/>
          <w:rFonts w:eastAsia="Times New Roman" w:cs="Times New Roman"/>
          <w:b/>
          <w:sz w:val="24"/>
          <w:szCs w:val="24"/>
          <w:lang w:eastAsia="fr-BE"/>
        </w:rPr>
      </w:pPr>
      <w:del w:id="156" w:author="COHEN Maurizio" w:date="2024-09-05T14:10:00Z" w16du:dateUtc="2024-09-05T12:10:00Z">
        <w:r w:rsidRPr="00C56D51" w:rsidDel="00B44C3A">
          <w:rPr>
            <w:rFonts w:eastAsia="Times New Roman" w:cs="Times New Roman"/>
            <w:b/>
            <w:sz w:val="24"/>
            <w:szCs w:val="24"/>
            <w:lang w:eastAsia="fr-BE"/>
          </w:rPr>
          <w:delText>Richard Klein</w:delText>
        </w:r>
      </w:del>
    </w:p>
    <w:p w14:paraId="741FE252" w14:textId="62E49F35" w:rsidR="00C56D51" w:rsidRPr="00E71D7B" w:rsidDel="00B44C3A" w:rsidRDefault="00C56D51" w:rsidP="00616E24">
      <w:pPr>
        <w:spacing w:after="0" w:line="240" w:lineRule="auto"/>
        <w:jc w:val="both"/>
        <w:rPr>
          <w:del w:id="157" w:author="COHEN Maurizio" w:date="2024-09-05T14:10:00Z" w16du:dateUtc="2024-09-05T12:10:00Z"/>
          <w:rFonts w:eastAsia="Times New Roman" w:cs="Times New Roman"/>
          <w:bCs/>
          <w:i/>
          <w:iCs/>
          <w:sz w:val="24"/>
          <w:szCs w:val="24"/>
          <w:lang w:eastAsia="fr-BE"/>
        </w:rPr>
      </w:pPr>
      <w:del w:id="158" w:author="COHEN Maurizio" w:date="2024-09-05T14:10:00Z" w16du:dateUtc="2024-09-05T12:10:00Z">
        <w:r w:rsidRPr="00E71D7B" w:rsidDel="00B44C3A">
          <w:rPr>
            <w:rFonts w:eastAsia="Times New Roman" w:cs="Times New Roman"/>
            <w:bCs/>
            <w:i/>
            <w:iCs/>
            <w:sz w:val="24"/>
            <w:szCs w:val="24"/>
            <w:lang w:eastAsia="fr-BE"/>
          </w:rPr>
          <w:delText>Professeur</w:delText>
        </w:r>
        <w:r w:rsidDel="00B44C3A">
          <w:rPr>
            <w:rFonts w:eastAsia="Times New Roman" w:cs="Times New Roman"/>
            <w:bCs/>
            <w:i/>
            <w:iCs/>
            <w:sz w:val="24"/>
            <w:szCs w:val="24"/>
            <w:lang w:eastAsia="fr-BE"/>
          </w:rPr>
          <w:delText>,</w:delText>
        </w:r>
        <w:r w:rsidRPr="00E71D7B" w:rsidDel="00B44C3A">
          <w:rPr>
            <w:rFonts w:eastAsia="Times New Roman" w:cs="Times New Roman"/>
            <w:bCs/>
            <w:i/>
            <w:iCs/>
            <w:sz w:val="24"/>
            <w:szCs w:val="24"/>
            <w:lang w:eastAsia="fr-BE"/>
          </w:rPr>
          <w:delText xml:space="preserve"> ENSA Lille</w:delText>
        </w:r>
      </w:del>
    </w:p>
    <w:p w14:paraId="41A1C0E4" w14:textId="77BCAD8F" w:rsidR="00261E73" w:rsidRPr="00C56D51" w:rsidDel="00B44C3A" w:rsidRDefault="00261E73" w:rsidP="00616E24">
      <w:pPr>
        <w:spacing w:after="0" w:line="240" w:lineRule="auto"/>
        <w:jc w:val="both"/>
        <w:rPr>
          <w:del w:id="159" w:author="COHEN Maurizio" w:date="2024-09-05T14:10:00Z" w16du:dateUtc="2024-09-05T12:10:00Z"/>
          <w:rFonts w:eastAsia="Times New Roman" w:cs="Times New Roman"/>
          <w:bCs/>
          <w:sz w:val="24"/>
          <w:szCs w:val="24"/>
          <w:lang w:eastAsia="fr-BE"/>
        </w:rPr>
      </w:pPr>
    </w:p>
    <w:p w14:paraId="1A6884DC" w14:textId="22E016F9" w:rsidR="00AB36E9" w:rsidRPr="00E71D7B" w:rsidDel="00B44C3A" w:rsidRDefault="00407D30" w:rsidP="00616E24">
      <w:pPr>
        <w:spacing w:after="0" w:line="240" w:lineRule="auto"/>
        <w:jc w:val="both"/>
        <w:rPr>
          <w:del w:id="160" w:author="COHEN Maurizio" w:date="2024-09-05T14:10:00Z" w16du:dateUtc="2024-09-05T12:10:00Z"/>
          <w:rFonts w:eastAsia="Times New Roman" w:cs="Times New Roman"/>
          <w:b/>
          <w:sz w:val="24"/>
          <w:szCs w:val="24"/>
          <w:lang w:eastAsia="fr-BE"/>
        </w:rPr>
      </w:pPr>
      <w:del w:id="161" w:author="COHEN Maurizio" w:date="2024-09-05T14:10:00Z" w16du:dateUtc="2024-09-05T12:10:00Z">
        <w:r w:rsidRPr="00E71D7B" w:rsidDel="00B44C3A">
          <w:rPr>
            <w:rFonts w:eastAsia="Times New Roman" w:cs="Times New Roman"/>
            <w:b/>
            <w:sz w:val="24"/>
            <w:szCs w:val="24"/>
            <w:lang w:eastAsia="fr-BE"/>
          </w:rPr>
          <w:delText xml:space="preserve">Renaud Menestret / </w:delText>
        </w:r>
        <w:r w:rsidR="00AB36E9" w:rsidRPr="00E71D7B" w:rsidDel="00B44C3A">
          <w:rPr>
            <w:rFonts w:eastAsia="Times New Roman" w:cs="Times New Roman"/>
            <w:b/>
            <w:sz w:val="24"/>
            <w:szCs w:val="24"/>
            <w:lang w:eastAsia="fr-BE"/>
          </w:rPr>
          <w:delText>Thomas Moor</w:delText>
        </w:r>
      </w:del>
    </w:p>
    <w:p w14:paraId="32698645" w14:textId="5B022BFB" w:rsidR="00407D30" w:rsidRPr="00C56D51" w:rsidDel="00B44C3A" w:rsidRDefault="00407D30" w:rsidP="00616E24">
      <w:pPr>
        <w:spacing w:after="0" w:line="240" w:lineRule="auto"/>
        <w:jc w:val="both"/>
        <w:rPr>
          <w:del w:id="162" w:author="COHEN Maurizio" w:date="2024-09-05T14:10:00Z" w16du:dateUtc="2024-09-05T12:10:00Z"/>
          <w:rFonts w:eastAsia="Times New Roman" w:cs="Times New Roman"/>
          <w:bCs/>
          <w:i/>
          <w:iCs/>
          <w:sz w:val="24"/>
          <w:szCs w:val="24"/>
          <w:lang w:eastAsia="fr-BE"/>
        </w:rPr>
      </w:pPr>
      <w:del w:id="163" w:author="COHEN Maurizio" w:date="2024-09-05T14:10:00Z" w16du:dateUtc="2024-09-05T12:10:00Z">
        <w:r w:rsidRPr="00C56D51" w:rsidDel="00B44C3A">
          <w:rPr>
            <w:rFonts w:eastAsia="Times New Roman" w:cs="Times New Roman"/>
            <w:bCs/>
            <w:i/>
            <w:iCs/>
            <w:sz w:val="24"/>
            <w:szCs w:val="24"/>
            <w:lang w:eastAsia="fr-BE"/>
          </w:rPr>
          <w:delText xml:space="preserve">Cellule Architecture – Fédération </w:delText>
        </w:r>
        <w:r w:rsidR="00C56D51" w:rsidRPr="00C56D51" w:rsidDel="00B44C3A">
          <w:rPr>
            <w:rFonts w:eastAsia="Times New Roman" w:cs="Times New Roman"/>
            <w:bCs/>
            <w:i/>
            <w:iCs/>
            <w:sz w:val="24"/>
            <w:szCs w:val="24"/>
            <w:lang w:eastAsia="fr-BE"/>
          </w:rPr>
          <w:delText>Wallonie Bruxelles</w:delText>
        </w:r>
      </w:del>
    </w:p>
    <w:p w14:paraId="5A14C4F8" w14:textId="7D5E174B" w:rsidR="00AB36E9" w:rsidRPr="00C56D51" w:rsidDel="00B44C3A" w:rsidRDefault="00AB36E9" w:rsidP="00616E24">
      <w:pPr>
        <w:spacing w:after="0" w:line="240" w:lineRule="auto"/>
        <w:jc w:val="both"/>
        <w:rPr>
          <w:del w:id="164" w:author="COHEN Maurizio" w:date="2024-09-05T14:10:00Z" w16du:dateUtc="2024-09-05T12:10:00Z"/>
          <w:rFonts w:eastAsia="Times New Roman" w:cs="Times New Roman"/>
          <w:b/>
          <w:sz w:val="24"/>
          <w:szCs w:val="24"/>
          <w:lang w:eastAsia="fr-BE"/>
        </w:rPr>
      </w:pPr>
    </w:p>
    <w:p w14:paraId="33A19F91" w14:textId="1A1D4DCE" w:rsidR="00AB36E9" w:rsidRPr="00AB36E9" w:rsidDel="00B44C3A" w:rsidRDefault="00AB36E9" w:rsidP="00616E24">
      <w:pPr>
        <w:spacing w:after="0" w:line="240" w:lineRule="auto"/>
        <w:jc w:val="both"/>
        <w:rPr>
          <w:del w:id="165" w:author="COHEN Maurizio" w:date="2024-09-05T14:10:00Z" w16du:dateUtc="2024-09-05T12:10:00Z"/>
          <w:rFonts w:eastAsia="Times New Roman" w:cs="Times New Roman"/>
          <w:b/>
          <w:sz w:val="24"/>
          <w:szCs w:val="24"/>
          <w:lang w:eastAsia="fr-BE"/>
        </w:rPr>
      </w:pPr>
      <w:del w:id="166" w:author="COHEN Maurizio" w:date="2024-09-05T14:10:00Z" w16du:dateUtc="2024-09-05T12:10:00Z">
        <w:r w:rsidRPr="00AB36E9" w:rsidDel="00B44C3A">
          <w:rPr>
            <w:rFonts w:eastAsia="Times New Roman" w:cs="Times New Roman"/>
            <w:b/>
            <w:sz w:val="24"/>
            <w:szCs w:val="24"/>
            <w:lang w:eastAsia="fr-BE"/>
          </w:rPr>
          <w:delText>Caroline Voet</w:delText>
        </w:r>
      </w:del>
    </w:p>
    <w:p w14:paraId="217089F0" w14:textId="55CD823F" w:rsidR="00C56D51" w:rsidRPr="00E71D7B" w:rsidDel="00B44C3A" w:rsidRDefault="00C56D51" w:rsidP="00C56D51">
      <w:pPr>
        <w:spacing w:after="0" w:line="240" w:lineRule="auto"/>
        <w:jc w:val="both"/>
        <w:rPr>
          <w:del w:id="167" w:author="COHEN Maurizio" w:date="2024-09-05T14:10:00Z" w16du:dateUtc="2024-09-05T12:10:00Z"/>
          <w:rFonts w:eastAsia="Times New Roman" w:cs="Times New Roman"/>
          <w:bCs/>
          <w:i/>
          <w:iCs/>
          <w:sz w:val="24"/>
          <w:szCs w:val="24"/>
          <w:lang w:eastAsia="fr-BE"/>
        </w:rPr>
      </w:pPr>
      <w:del w:id="168" w:author="COHEN Maurizio" w:date="2024-09-05T14:10:00Z" w16du:dateUtc="2024-09-05T12:10:00Z">
        <w:r w:rsidRPr="00E71D7B" w:rsidDel="00B44C3A">
          <w:rPr>
            <w:rFonts w:ascii="Arial" w:hAnsi="Arial" w:cs="Arial"/>
            <w:i/>
            <w:iCs/>
            <w:color w:val="202122"/>
            <w:sz w:val="21"/>
            <w:szCs w:val="21"/>
            <w:shd w:val="clear" w:color="auto" w:fill="FFFFFF"/>
          </w:rPr>
          <w:delText>Professeure invitée</w:delText>
        </w:r>
        <w:r w:rsidRPr="00E71D7B" w:rsidDel="00B44C3A">
          <w:rPr>
            <w:rFonts w:eastAsia="Times New Roman" w:cs="Times New Roman"/>
            <w:bCs/>
            <w:i/>
            <w:iCs/>
            <w:sz w:val="24"/>
            <w:szCs w:val="24"/>
            <w:lang w:eastAsia="fr-BE"/>
          </w:rPr>
          <w:delText>, Département d’architecture TU Delft</w:delText>
        </w:r>
      </w:del>
    </w:p>
    <w:p w14:paraId="570EB7C2" w14:textId="480A88B2" w:rsidR="00616E24" w:rsidRPr="00C56D51" w:rsidDel="00B44C3A" w:rsidRDefault="00616E24" w:rsidP="0063087C">
      <w:pPr>
        <w:spacing w:after="0"/>
        <w:rPr>
          <w:del w:id="169" w:author="COHEN Maurizio" w:date="2024-09-05T14:10:00Z" w16du:dateUtc="2024-09-05T12:10:00Z"/>
          <w:u w:val="single"/>
        </w:rPr>
      </w:pPr>
    </w:p>
    <w:p w14:paraId="3C5815FC" w14:textId="77777777" w:rsidR="00C56D51" w:rsidRPr="00AB36E9" w:rsidRDefault="00C56D51" w:rsidP="0063087C">
      <w:pPr>
        <w:spacing w:after="0"/>
        <w:rPr>
          <w:b/>
          <w:sz w:val="24"/>
          <w:szCs w:val="24"/>
        </w:rPr>
      </w:pPr>
    </w:p>
    <w:p w14:paraId="37090EBE" w14:textId="77777777" w:rsidR="00616E24" w:rsidRPr="00BA78A8" w:rsidRDefault="00616E24" w:rsidP="00616E24">
      <w:pPr>
        <w:spacing w:after="0" w:line="240" w:lineRule="auto"/>
        <w:jc w:val="both"/>
        <w:rPr>
          <w:rFonts w:eastAsia="Times New Roman" w:cs="Times New Roman"/>
          <w:b/>
          <w:sz w:val="28"/>
          <w:szCs w:val="28"/>
          <w:lang w:val="fr-FR" w:eastAsia="fr-BE"/>
        </w:rPr>
      </w:pPr>
      <w:r w:rsidRPr="00BA78A8">
        <w:rPr>
          <w:rFonts w:eastAsia="Times New Roman" w:cs="Times New Roman"/>
          <w:b/>
          <w:sz w:val="28"/>
          <w:szCs w:val="28"/>
          <w:lang w:val="fr-FR" w:eastAsia="fr-BE"/>
        </w:rPr>
        <w:lastRenderedPageBreak/>
        <w:t>INTERVENANTS DE LA FACULTÉ :</w:t>
      </w:r>
    </w:p>
    <w:p w14:paraId="7A795438" w14:textId="77777777" w:rsidR="00616E24" w:rsidRPr="00C842D1" w:rsidRDefault="00616E24" w:rsidP="00616E24">
      <w:pPr>
        <w:spacing w:after="0" w:line="240" w:lineRule="auto"/>
        <w:jc w:val="both"/>
        <w:rPr>
          <w:b/>
          <w:i/>
          <w:iCs/>
          <w:sz w:val="28"/>
          <w:szCs w:val="28"/>
          <w:lang w:val="fr-FR"/>
          <w:rPrChange w:id="170" w:author="COHEN Maurizio" w:date="2024-09-05T14:58:00Z" w16du:dateUtc="2024-09-05T12:58:00Z">
            <w:rPr>
              <w:b/>
              <w:sz w:val="28"/>
              <w:szCs w:val="28"/>
              <w:lang w:val="fr-FR"/>
            </w:rPr>
          </w:rPrChange>
        </w:rPr>
      </w:pPr>
      <w:r w:rsidRPr="00C842D1">
        <w:rPr>
          <w:b/>
          <w:i/>
          <w:iCs/>
          <w:sz w:val="28"/>
          <w:szCs w:val="28"/>
          <w:lang w:val="fr-FR"/>
          <w:rPrChange w:id="171" w:author="COHEN Maurizio" w:date="2024-09-05T14:58:00Z" w16du:dateUtc="2024-09-05T12:58:00Z">
            <w:rPr>
              <w:b/>
              <w:sz w:val="28"/>
              <w:szCs w:val="28"/>
              <w:lang w:val="fr-FR"/>
            </w:rPr>
          </w:rPrChange>
        </w:rPr>
        <w:t xml:space="preserve">ENSEIGNANTS </w:t>
      </w:r>
    </w:p>
    <w:p w14:paraId="1BA0EE3E" w14:textId="71D2302C" w:rsidR="00616E24" w:rsidRPr="00BA1D61" w:rsidRDefault="00616E24" w:rsidP="00616E24">
      <w:pPr>
        <w:spacing w:after="0" w:line="240" w:lineRule="auto"/>
        <w:jc w:val="both"/>
        <w:rPr>
          <w:b/>
          <w:sz w:val="20"/>
          <w:szCs w:val="20"/>
        </w:rPr>
      </w:pPr>
      <w:r w:rsidRPr="00BA1D61">
        <w:rPr>
          <w:b/>
          <w:sz w:val="20"/>
          <w:szCs w:val="20"/>
        </w:rPr>
        <w:t xml:space="preserve">Maurizio </w:t>
      </w:r>
      <w:r w:rsidR="00DD25AA" w:rsidRPr="00BA1D61">
        <w:rPr>
          <w:b/>
          <w:sz w:val="20"/>
          <w:szCs w:val="20"/>
        </w:rPr>
        <w:t>Cohen -</w:t>
      </w:r>
      <w:r w:rsidRPr="00BA1D61">
        <w:rPr>
          <w:b/>
          <w:sz w:val="20"/>
          <w:szCs w:val="20"/>
        </w:rPr>
        <w:t xml:space="preserve"> Coordinateur de </w:t>
      </w:r>
      <w:r>
        <w:rPr>
          <w:b/>
          <w:sz w:val="20"/>
          <w:szCs w:val="20"/>
        </w:rPr>
        <w:t xml:space="preserve">la Question d’architecture </w:t>
      </w:r>
    </w:p>
    <w:p w14:paraId="07E08AC8" w14:textId="77777777" w:rsidR="00616E24" w:rsidRDefault="00000000" w:rsidP="00616E24">
      <w:pPr>
        <w:spacing w:after="0" w:line="240" w:lineRule="auto"/>
        <w:jc w:val="both"/>
        <w:rPr>
          <w:rFonts w:eastAsia="Times New Roman" w:cs="Times New Roman"/>
          <w:i/>
          <w:color w:val="010101"/>
          <w:sz w:val="20"/>
          <w:szCs w:val="20"/>
          <w:bdr w:val="none" w:sz="0" w:space="0" w:color="auto" w:frame="1"/>
          <w:lang w:eastAsia="fr-BE"/>
        </w:rPr>
      </w:pPr>
      <w:hyperlink r:id="rId8" w:history="1">
        <w:r w:rsidR="00616E24" w:rsidRPr="00434E71">
          <w:rPr>
            <w:rStyle w:val="Lienhypertexte"/>
            <w:rFonts w:eastAsia="Times New Roman" w:cs="Times New Roman"/>
            <w:i/>
            <w:sz w:val="20"/>
            <w:szCs w:val="20"/>
            <w:bdr w:val="none" w:sz="0" w:space="0" w:color="auto" w:frame="1"/>
            <w:lang w:eastAsia="fr-BE"/>
          </w:rPr>
          <w:t>mauriziocohen@skynet.be</w:t>
        </w:r>
      </w:hyperlink>
      <w:r w:rsidR="00616E24" w:rsidRPr="00434E71">
        <w:rPr>
          <w:rFonts w:eastAsia="Times New Roman" w:cs="Times New Roman"/>
          <w:i/>
          <w:color w:val="010101"/>
          <w:sz w:val="20"/>
          <w:szCs w:val="20"/>
          <w:bdr w:val="none" w:sz="0" w:space="0" w:color="auto" w:frame="1"/>
          <w:lang w:eastAsia="fr-BE"/>
        </w:rPr>
        <w:t xml:space="preserve"> – </w:t>
      </w:r>
      <w:hyperlink r:id="rId9" w:history="1">
        <w:r w:rsidR="00616E24" w:rsidRPr="002A2502">
          <w:rPr>
            <w:rStyle w:val="Lienhypertexte"/>
            <w:rFonts w:eastAsia="Times New Roman" w:cs="Times New Roman"/>
            <w:i/>
            <w:sz w:val="20"/>
            <w:szCs w:val="20"/>
            <w:bdr w:val="none" w:sz="0" w:space="0" w:color="auto" w:frame="1"/>
            <w:lang w:eastAsia="fr-BE"/>
          </w:rPr>
          <w:t>maurizio.cohen@ulb.be</w:t>
        </w:r>
      </w:hyperlink>
    </w:p>
    <w:p w14:paraId="4C38CE5B" w14:textId="77777777" w:rsidR="00616E24" w:rsidRPr="00BA1D61" w:rsidRDefault="00616E24" w:rsidP="00616E24">
      <w:pPr>
        <w:shd w:val="clear" w:color="auto" w:fill="FFFFFF"/>
        <w:spacing w:after="0" w:line="240" w:lineRule="auto"/>
        <w:jc w:val="both"/>
        <w:textAlignment w:val="baseline"/>
        <w:outlineLvl w:val="2"/>
        <w:rPr>
          <w:rFonts w:eastAsia="Times New Roman" w:cs="Times New Roman"/>
          <w:color w:val="010101"/>
          <w:sz w:val="20"/>
          <w:szCs w:val="20"/>
          <w:lang w:eastAsia="fr-BE"/>
        </w:rPr>
      </w:pPr>
      <w:r w:rsidRPr="00BA1D61">
        <w:rPr>
          <w:rFonts w:eastAsia="Times New Roman" w:cs="Times New Roman"/>
          <w:i/>
          <w:iCs/>
          <w:color w:val="010101"/>
          <w:sz w:val="20"/>
          <w:szCs w:val="20"/>
          <w:bdr w:val="none" w:sz="0" w:space="0" w:color="auto" w:frame="1"/>
          <w:lang w:eastAsia="fr-BE"/>
        </w:rPr>
        <w:t xml:space="preserve">Diplômé à la faculté d’architecture du </w:t>
      </w:r>
      <w:proofErr w:type="spellStart"/>
      <w:r w:rsidRPr="00BA1D61">
        <w:rPr>
          <w:rFonts w:eastAsia="Times New Roman" w:cs="Times New Roman"/>
          <w:i/>
          <w:iCs/>
          <w:color w:val="010101"/>
          <w:sz w:val="20"/>
          <w:szCs w:val="20"/>
          <w:bdr w:val="none" w:sz="0" w:space="0" w:color="auto" w:frame="1"/>
          <w:lang w:eastAsia="fr-BE"/>
        </w:rPr>
        <w:t>Politecnico</w:t>
      </w:r>
      <w:proofErr w:type="spellEnd"/>
      <w:r w:rsidRPr="00BA1D61">
        <w:rPr>
          <w:rFonts w:eastAsia="Times New Roman" w:cs="Times New Roman"/>
          <w:i/>
          <w:iCs/>
          <w:color w:val="010101"/>
          <w:sz w:val="20"/>
          <w:szCs w:val="20"/>
          <w:bdr w:val="none" w:sz="0" w:space="0" w:color="auto" w:frame="1"/>
          <w:lang w:eastAsia="fr-BE"/>
        </w:rPr>
        <w:t xml:space="preserve"> de Milan en 1989, exerce l’activité professionnelle et pédagogique en Belgique depuis 1993.</w:t>
      </w:r>
    </w:p>
    <w:p w14:paraId="3A515FA3" w14:textId="44606BF9" w:rsidR="00616E24" w:rsidRPr="00BA1D61" w:rsidRDefault="00616E24" w:rsidP="00616E24">
      <w:pPr>
        <w:shd w:val="clear" w:color="auto" w:fill="FFFFFF"/>
        <w:spacing w:after="0" w:line="240" w:lineRule="auto"/>
        <w:jc w:val="both"/>
        <w:textAlignment w:val="baseline"/>
        <w:outlineLvl w:val="2"/>
        <w:rPr>
          <w:rFonts w:eastAsia="Times New Roman" w:cs="Times New Roman"/>
          <w:color w:val="010101"/>
          <w:sz w:val="20"/>
          <w:szCs w:val="20"/>
          <w:lang w:eastAsia="fr-BE"/>
        </w:rPr>
      </w:pPr>
      <w:r w:rsidRPr="00BA1D61">
        <w:rPr>
          <w:rFonts w:eastAsia="Times New Roman" w:cs="Times New Roman"/>
          <w:i/>
          <w:iCs/>
          <w:color w:val="010101"/>
          <w:sz w:val="20"/>
          <w:szCs w:val="20"/>
          <w:bdr w:val="none" w:sz="0" w:space="0" w:color="auto" w:frame="1"/>
          <w:lang w:eastAsia="fr-BE"/>
        </w:rPr>
        <w:t>Chargé de cours à la Faculté d'architecture La Cambre – Horta de l'ULB (Bruxelles) et à la F</w:t>
      </w:r>
      <w:r>
        <w:rPr>
          <w:rFonts w:eastAsia="Times New Roman" w:cs="Times New Roman"/>
          <w:i/>
          <w:iCs/>
          <w:color w:val="010101"/>
          <w:sz w:val="20"/>
          <w:szCs w:val="20"/>
          <w:bdr w:val="none" w:sz="0" w:space="0" w:color="auto" w:frame="1"/>
          <w:lang w:eastAsia="fr-BE"/>
        </w:rPr>
        <w:t>aculté d'architecture de l'U</w:t>
      </w:r>
      <w:r w:rsidRPr="00BA1D61">
        <w:rPr>
          <w:rFonts w:eastAsia="Times New Roman" w:cs="Times New Roman"/>
          <w:i/>
          <w:iCs/>
          <w:color w:val="010101"/>
          <w:sz w:val="20"/>
          <w:szCs w:val="20"/>
          <w:bdr w:val="none" w:sz="0" w:space="0" w:color="auto" w:frame="1"/>
          <w:lang w:eastAsia="fr-BE"/>
        </w:rPr>
        <w:t xml:space="preserve">Liège) ou il enseigne Théorie de l’architecture, Histoire de l’architecture en Belgique au XXe siècle, Conservation du patrimoine moderne, Architecture, </w:t>
      </w:r>
      <w:del w:id="172" w:author="COHEN Maurizio" w:date="2024-09-05T14:58:00Z" w16du:dateUtc="2024-09-05T12:58:00Z">
        <w:r w:rsidRPr="00BA1D61" w:rsidDel="00C842D1">
          <w:rPr>
            <w:rFonts w:eastAsia="Times New Roman" w:cs="Times New Roman"/>
            <w:i/>
            <w:iCs/>
            <w:color w:val="010101"/>
            <w:sz w:val="20"/>
            <w:szCs w:val="20"/>
            <w:bdr w:val="none" w:sz="0" w:space="0" w:color="auto" w:frame="1"/>
            <w:lang w:eastAsia="fr-BE"/>
          </w:rPr>
          <w:delText>ville et cinéma</w:delText>
        </w:r>
      </w:del>
      <w:ins w:id="173" w:author="COHEN Maurizio" w:date="2024-09-05T14:58:00Z" w16du:dateUtc="2024-09-05T12:58:00Z">
        <w:r w:rsidR="00C842D1">
          <w:rPr>
            <w:rFonts w:eastAsia="Times New Roman" w:cs="Times New Roman"/>
            <w:i/>
            <w:iCs/>
            <w:color w:val="010101"/>
            <w:sz w:val="20"/>
            <w:szCs w:val="20"/>
            <w:bdr w:val="none" w:sz="0" w:space="0" w:color="auto" w:frame="1"/>
            <w:lang w:eastAsia="fr-BE"/>
          </w:rPr>
          <w:t>Arts et Médias</w:t>
        </w:r>
      </w:ins>
      <w:r w:rsidRPr="00BA1D61">
        <w:rPr>
          <w:rFonts w:eastAsia="Times New Roman" w:cs="Times New Roman"/>
          <w:i/>
          <w:iCs/>
          <w:color w:val="010101"/>
          <w:sz w:val="20"/>
          <w:szCs w:val="20"/>
          <w:bdr w:val="none" w:sz="0" w:space="0" w:color="auto" w:frame="1"/>
          <w:lang w:eastAsia="fr-BE"/>
        </w:rPr>
        <w:t>.</w:t>
      </w:r>
    </w:p>
    <w:p w14:paraId="5ECEBD3D" w14:textId="77777777" w:rsidR="00616E24" w:rsidRPr="00BA1D61" w:rsidRDefault="00616E24" w:rsidP="00616E24">
      <w:pPr>
        <w:shd w:val="clear" w:color="auto" w:fill="FFFFFF"/>
        <w:spacing w:after="0" w:line="240" w:lineRule="auto"/>
        <w:jc w:val="both"/>
        <w:textAlignment w:val="baseline"/>
        <w:outlineLvl w:val="2"/>
        <w:rPr>
          <w:rFonts w:eastAsia="Times New Roman" w:cs="Times New Roman"/>
          <w:color w:val="010101"/>
          <w:sz w:val="20"/>
          <w:szCs w:val="20"/>
          <w:lang w:eastAsia="fr-BE"/>
        </w:rPr>
      </w:pPr>
      <w:r w:rsidRPr="00BA1D61">
        <w:rPr>
          <w:rFonts w:eastAsia="Times New Roman" w:cs="Times New Roman"/>
          <w:i/>
          <w:iCs/>
          <w:color w:val="010101"/>
          <w:sz w:val="20"/>
          <w:szCs w:val="20"/>
          <w:bdr w:val="none" w:sz="0" w:space="0" w:color="auto" w:frame="1"/>
          <w:lang w:eastAsia="fr-BE"/>
        </w:rPr>
        <w:t>De 2008 à 2014 il enseigne « Conservation du patrimoine moderne » dans le cadre du « Master en conservation - restauration du Patrimoine cultur</w:t>
      </w:r>
      <w:r>
        <w:rPr>
          <w:rFonts w:eastAsia="Times New Roman" w:cs="Times New Roman"/>
          <w:i/>
          <w:iCs/>
          <w:color w:val="010101"/>
          <w:sz w:val="20"/>
          <w:szCs w:val="20"/>
          <w:bdr w:val="none" w:sz="0" w:space="0" w:color="auto" w:frame="1"/>
          <w:lang w:eastAsia="fr-BE"/>
        </w:rPr>
        <w:t xml:space="preserve">el » de la Paix Dieu et participe depuis 2017 au Certificat </w:t>
      </w:r>
      <w:proofErr w:type="spellStart"/>
      <w:r>
        <w:rPr>
          <w:rFonts w:eastAsia="Times New Roman" w:cs="Times New Roman"/>
          <w:i/>
          <w:iCs/>
          <w:color w:val="010101"/>
          <w:sz w:val="20"/>
          <w:szCs w:val="20"/>
          <w:bdr w:val="none" w:sz="0" w:space="0" w:color="auto" w:frame="1"/>
          <w:lang w:eastAsia="fr-BE"/>
        </w:rPr>
        <w:t>Executive</w:t>
      </w:r>
      <w:proofErr w:type="spellEnd"/>
      <w:r>
        <w:rPr>
          <w:rFonts w:eastAsia="Times New Roman" w:cs="Times New Roman"/>
          <w:i/>
          <w:iCs/>
          <w:color w:val="010101"/>
          <w:sz w:val="20"/>
          <w:szCs w:val="20"/>
          <w:bdr w:val="none" w:sz="0" w:space="0" w:color="auto" w:frame="1"/>
          <w:lang w:eastAsia="fr-BE"/>
        </w:rPr>
        <w:t xml:space="preserve"> master ULB/VUB sur le patrimoine.</w:t>
      </w:r>
    </w:p>
    <w:p w14:paraId="3C3EC2E0" w14:textId="77777777" w:rsidR="00616E24" w:rsidRPr="00BA1D61" w:rsidRDefault="00616E24" w:rsidP="00616E24">
      <w:pPr>
        <w:shd w:val="clear" w:color="auto" w:fill="FFFFFF"/>
        <w:spacing w:after="0" w:line="240" w:lineRule="auto"/>
        <w:jc w:val="both"/>
        <w:textAlignment w:val="baseline"/>
        <w:outlineLvl w:val="2"/>
        <w:rPr>
          <w:rFonts w:eastAsia="Times New Roman" w:cs="Times New Roman"/>
          <w:color w:val="010101"/>
          <w:sz w:val="20"/>
          <w:szCs w:val="20"/>
          <w:lang w:eastAsia="fr-BE"/>
        </w:rPr>
      </w:pPr>
      <w:r w:rsidRPr="00BA1D61">
        <w:rPr>
          <w:rFonts w:eastAsia="Times New Roman" w:cs="Times New Roman"/>
          <w:i/>
          <w:iCs/>
          <w:color w:val="010101"/>
          <w:sz w:val="20"/>
          <w:szCs w:val="20"/>
          <w:bdr w:val="none" w:sz="0" w:space="0" w:color="auto" w:frame="1"/>
          <w:lang w:eastAsia="fr-BE"/>
        </w:rPr>
        <w:t xml:space="preserve">Il est également Professeur invité au </w:t>
      </w:r>
      <w:proofErr w:type="spellStart"/>
      <w:r w:rsidRPr="00BA1D61">
        <w:rPr>
          <w:rFonts w:eastAsia="Times New Roman" w:cs="Times New Roman"/>
          <w:i/>
          <w:iCs/>
          <w:color w:val="010101"/>
          <w:sz w:val="20"/>
          <w:szCs w:val="20"/>
          <w:bdr w:val="none" w:sz="0" w:space="0" w:color="auto" w:frame="1"/>
          <w:lang w:eastAsia="fr-BE"/>
        </w:rPr>
        <w:t>Politecnico</w:t>
      </w:r>
      <w:proofErr w:type="spellEnd"/>
      <w:r w:rsidRPr="00BA1D61">
        <w:rPr>
          <w:rFonts w:eastAsia="Times New Roman" w:cs="Times New Roman"/>
          <w:i/>
          <w:iCs/>
          <w:color w:val="010101"/>
          <w:sz w:val="20"/>
          <w:szCs w:val="20"/>
          <w:bdr w:val="none" w:sz="0" w:space="0" w:color="auto" w:frame="1"/>
          <w:lang w:eastAsia="fr-BE"/>
        </w:rPr>
        <w:t xml:space="preserve"> de Milan de 2003 à 2010.</w:t>
      </w:r>
    </w:p>
    <w:p w14:paraId="4EC6CC90" w14:textId="77777777" w:rsidR="00616E24" w:rsidRPr="00BA1D61" w:rsidRDefault="00616E24" w:rsidP="00616E24">
      <w:pPr>
        <w:shd w:val="clear" w:color="auto" w:fill="FFFFFF"/>
        <w:spacing w:after="0" w:line="240" w:lineRule="auto"/>
        <w:jc w:val="both"/>
        <w:textAlignment w:val="baseline"/>
        <w:outlineLvl w:val="2"/>
        <w:rPr>
          <w:rFonts w:eastAsia="Times New Roman" w:cs="Times New Roman"/>
          <w:color w:val="010101"/>
          <w:sz w:val="20"/>
          <w:szCs w:val="20"/>
          <w:lang w:eastAsia="fr-BE"/>
        </w:rPr>
      </w:pPr>
      <w:r w:rsidRPr="00BA1D61">
        <w:rPr>
          <w:rFonts w:eastAsia="Times New Roman" w:cs="Times New Roman"/>
          <w:i/>
          <w:iCs/>
          <w:color w:val="010101"/>
          <w:sz w:val="20"/>
          <w:szCs w:val="20"/>
          <w:bdr w:val="none" w:sz="0" w:space="0" w:color="auto" w:frame="1"/>
          <w:lang w:eastAsia="fr-BE"/>
        </w:rPr>
        <w:t>De 2011 à 2016 il a été formateur pour la Direction Général DG04 du Patrimoine de la Région Wallonne.</w:t>
      </w:r>
    </w:p>
    <w:p w14:paraId="3BA28B33" w14:textId="77777777" w:rsidR="00616E24" w:rsidRPr="00BA1D61" w:rsidRDefault="00616E24" w:rsidP="00616E24">
      <w:pPr>
        <w:shd w:val="clear" w:color="auto" w:fill="FFFFFF"/>
        <w:spacing w:after="0" w:line="240" w:lineRule="auto"/>
        <w:jc w:val="both"/>
        <w:textAlignment w:val="baseline"/>
        <w:outlineLvl w:val="2"/>
        <w:rPr>
          <w:rFonts w:eastAsia="Times New Roman" w:cs="Times New Roman"/>
          <w:color w:val="010101"/>
          <w:sz w:val="20"/>
          <w:szCs w:val="20"/>
          <w:lang w:eastAsia="fr-BE"/>
        </w:rPr>
      </w:pPr>
      <w:r w:rsidRPr="00BA1D61">
        <w:rPr>
          <w:rFonts w:eastAsia="Times New Roman" w:cs="Times New Roman"/>
          <w:i/>
          <w:iCs/>
          <w:color w:val="010101"/>
          <w:sz w:val="20"/>
          <w:szCs w:val="20"/>
          <w:bdr w:val="none" w:sz="0" w:space="0" w:color="auto" w:frame="1"/>
          <w:lang w:eastAsia="fr-BE"/>
        </w:rPr>
        <w:t>Affilié aux laboratoires de recherche Alice et Hortence de la Faculté d’architecture de l’ULB.</w:t>
      </w:r>
    </w:p>
    <w:p w14:paraId="65C30A07" w14:textId="5D405CFA" w:rsidR="00616E24" w:rsidRPr="00BA1D61" w:rsidDel="00C842D1" w:rsidRDefault="00616E24" w:rsidP="00616E24">
      <w:pPr>
        <w:shd w:val="clear" w:color="auto" w:fill="FFFFFF"/>
        <w:spacing w:after="0" w:line="240" w:lineRule="auto"/>
        <w:jc w:val="both"/>
        <w:textAlignment w:val="baseline"/>
        <w:outlineLvl w:val="2"/>
        <w:rPr>
          <w:del w:id="174" w:author="COHEN Maurizio" w:date="2024-09-05T14:58:00Z" w16du:dateUtc="2024-09-05T12:58:00Z"/>
          <w:rFonts w:eastAsia="Times New Roman" w:cs="Times New Roman"/>
          <w:color w:val="010101"/>
          <w:sz w:val="20"/>
          <w:szCs w:val="20"/>
          <w:lang w:eastAsia="fr-BE"/>
        </w:rPr>
      </w:pPr>
      <w:del w:id="175" w:author="COHEN Maurizio" w:date="2024-09-05T14:58:00Z" w16du:dateUtc="2024-09-05T12:58:00Z">
        <w:r w:rsidRPr="00BA1D61" w:rsidDel="00C842D1">
          <w:rPr>
            <w:rFonts w:eastAsia="Times New Roman" w:cs="Times New Roman"/>
            <w:i/>
            <w:iCs/>
            <w:color w:val="010101"/>
            <w:sz w:val="20"/>
            <w:szCs w:val="20"/>
            <w:bdr w:val="none" w:sz="0" w:space="0" w:color="auto" w:frame="1"/>
            <w:lang w:eastAsia="fr-BE"/>
          </w:rPr>
          <w:delText>Il est membre de la rédaction de CLARA, revue des centres de recherche de la même faculté.</w:delText>
        </w:r>
      </w:del>
    </w:p>
    <w:p w14:paraId="06649AF8" w14:textId="68E4FA5D" w:rsidR="00616E24" w:rsidRPr="00BA1D61" w:rsidDel="00C842D1" w:rsidRDefault="00616E24" w:rsidP="00616E24">
      <w:pPr>
        <w:shd w:val="clear" w:color="auto" w:fill="FFFFFF"/>
        <w:spacing w:after="0" w:line="240" w:lineRule="auto"/>
        <w:jc w:val="both"/>
        <w:textAlignment w:val="baseline"/>
        <w:outlineLvl w:val="2"/>
        <w:rPr>
          <w:del w:id="176" w:author="COHEN Maurizio" w:date="2024-09-05T14:58:00Z" w16du:dateUtc="2024-09-05T12:58:00Z"/>
          <w:rFonts w:eastAsia="Times New Roman" w:cs="Times New Roman"/>
          <w:color w:val="010101"/>
          <w:sz w:val="20"/>
          <w:szCs w:val="20"/>
          <w:lang w:eastAsia="fr-BE"/>
        </w:rPr>
      </w:pPr>
      <w:del w:id="177" w:author="COHEN Maurizio" w:date="2024-09-05T14:58:00Z" w16du:dateUtc="2024-09-05T12:58:00Z">
        <w:r w:rsidRPr="00BA1D61" w:rsidDel="00C842D1">
          <w:rPr>
            <w:rFonts w:eastAsia="Times New Roman" w:cs="Times New Roman"/>
            <w:i/>
            <w:iCs/>
            <w:color w:val="010101"/>
            <w:sz w:val="20"/>
            <w:szCs w:val="20"/>
            <w:bdr w:val="none" w:sz="0" w:space="0" w:color="auto" w:frame="1"/>
            <w:lang w:eastAsia="fr-BE"/>
          </w:rPr>
          <w:delText>Affilié au laboratoire de recherche LHAC de l’École de Nancy.</w:delText>
        </w:r>
      </w:del>
    </w:p>
    <w:p w14:paraId="5C99C933" w14:textId="77777777" w:rsidR="00616E24" w:rsidRPr="00BA1D61" w:rsidRDefault="00616E24" w:rsidP="00616E24">
      <w:pPr>
        <w:shd w:val="clear" w:color="auto" w:fill="FFFFFF"/>
        <w:spacing w:after="0" w:line="240" w:lineRule="auto"/>
        <w:jc w:val="both"/>
        <w:textAlignment w:val="baseline"/>
        <w:outlineLvl w:val="2"/>
        <w:rPr>
          <w:rFonts w:eastAsia="Times New Roman" w:cs="Times New Roman"/>
          <w:color w:val="010101"/>
          <w:sz w:val="20"/>
          <w:szCs w:val="20"/>
          <w:lang w:eastAsia="fr-BE"/>
        </w:rPr>
      </w:pPr>
      <w:r w:rsidRPr="00BA1D61">
        <w:rPr>
          <w:rFonts w:eastAsia="Times New Roman" w:cs="Times New Roman"/>
          <w:i/>
          <w:iCs/>
          <w:color w:val="010101"/>
          <w:sz w:val="20"/>
          <w:szCs w:val="20"/>
          <w:bdr w:val="none" w:sz="0" w:space="0" w:color="auto" w:frame="1"/>
          <w:lang w:eastAsia="fr-BE"/>
        </w:rPr>
        <w:t xml:space="preserve">Membre de la section belge de </w:t>
      </w:r>
      <w:r>
        <w:rPr>
          <w:rFonts w:eastAsia="Times New Roman" w:cs="Times New Roman"/>
          <w:i/>
          <w:iCs/>
          <w:color w:val="010101"/>
          <w:sz w:val="20"/>
          <w:szCs w:val="20"/>
          <w:bdr w:val="none" w:sz="0" w:space="0" w:color="auto" w:frame="1"/>
          <w:lang w:eastAsia="fr-BE"/>
        </w:rPr>
        <w:t>DOCOMOMO</w:t>
      </w:r>
      <w:r w:rsidRPr="00BA1D61">
        <w:rPr>
          <w:rFonts w:eastAsia="Times New Roman" w:cs="Times New Roman"/>
          <w:i/>
          <w:iCs/>
          <w:color w:val="010101"/>
          <w:sz w:val="20"/>
          <w:szCs w:val="20"/>
          <w:bdr w:val="none" w:sz="0" w:space="0" w:color="auto" w:frame="1"/>
          <w:lang w:eastAsia="fr-BE"/>
        </w:rPr>
        <w:t xml:space="preserve"> (Documentation et Conservation du Mouvement Moderne).</w:t>
      </w:r>
    </w:p>
    <w:p w14:paraId="12C890B5" w14:textId="77777777" w:rsidR="00616E24" w:rsidRPr="00BA1D61" w:rsidRDefault="00616E24" w:rsidP="00616E24">
      <w:pPr>
        <w:shd w:val="clear" w:color="auto" w:fill="FFFFFF"/>
        <w:spacing w:after="0" w:line="240" w:lineRule="auto"/>
        <w:jc w:val="both"/>
        <w:textAlignment w:val="baseline"/>
        <w:outlineLvl w:val="2"/>
        <w:rPr>
          <w:rFonts w:eastAsia="Times New Roman" w:cs="Times New Roman"/>
          <w:color w:val="010101"/>
          <w:sz w:val="20"/>
          <w:szCs w:val="20"/>
          <w:lang w:eastAsia="fr-BE"/>
        </w:rPr>
      </w:pPr>
      <w:r w:rsidRPr="00BA1D61">
        <w:rPr>
          <w:rFonts w:eastAsia="Times New Roman" w:cs="Times New Roman"/>
          <w:i/>
          <w:iCs/>
          <w:color w:val="010101"/>
          <w:sz w:val="20"/>
          <w:szCs w:val="20"/>
          <w:bdr w:val="none" w:sz="0" w:space="0" w:color="auto" w:frame="1"/>
          <w:lang w:eastAsia="fr-BE"/>
        </w:rPr>
        <w:t>Il a publié plusieurs ouvrages, textes et articles sur l’architecture moderne et contemporaine, il écrit régulièrement pour la presse spécialisée d’architecture belge et internationale (</w:t>
      </w:r>
      <w:proofErr w:type="spellStart"/>
      <w:r w:rsidRPr="00BA1D61">
        <w:rPr>
          <w:rFonts w:eastAsia="Times New Roman" w:cs="Times New Roman"/>
          <w:i/>
          <w:iCs/>
          <w:color w:val="010101"/>
          <w:sz w:val="20"/>
          <w:szCs w:val="20"/>
          <w:bdr w:val="none" w:sz="0" w:space="0" w:color="auto" w:frame="1"/>
          <w:lang w:eastAsia="fr-BE"/>
        </w:rPr>
        <w:t>Abitare</w:t>
      </w:r>
      <w:proofErr w:type="spellEnd"/>
      <w:r w:rsidRPr="00BA1D61">
        <w:rPr>
          <w:rFonts w:eastAsia="Times New Roman" w:cs="Times New Roman"/>
          <w:i/>
          <w:iCs/>
          <w:color w:val="010101"/>
          <w:sz w:val="20"/>
          <w:szCs w:val="20"/>
          <w:bdr w:val="none" w:sz="0" w:space="0" w:color="auto" w:frame="1"/>
          <w:lang w:eastAsia="fr-BE"/>
        </w:rPr>
        <w:t xml:space="preserve">, </w:t>
      </w:r>
      <w:proofErr w:type="spellStart"/>
      <w:r w:rsidRPr="00BA1D61">
        <w:rPr>
          <w:rFonts w:eastAsia="Times New Roman" w:cs="Times New Roman"/>
          <w:i/>
          <w:iCs/>
          <w:color w:val="010101"/>
          <w:sz w:val="20"/>
          <w:szCs w:val="20"/>
          <w:bdr w:val="none" w:sz="0" w:space="0" w:color="auto" w:frame="1"/>
          <w:lang w:eastAsia="fr-BE"/>
        </w:rPr>
        <w:t>Domus</w:t>
      </w:r>
      <w:proofErr w:type="spellEnd"/>
      <w:r w:rsidRPr="00BA1D61">
        <w:rPr>
          <w:rFonts w:eastAsia="Times New Roman" w:cs="Times New Roman"/>
          <w:i/>
          <w:iCs/>
          <w:color w:val="010101"/>
          <w:sz w:val="20"/>
          <w:szCs w:val="20"/>
          <w:bdr w:val="none" w:sz="0" w:space="0" w:color="auto" w:frame="1"/>
          <w:lang w:eastAsia="fr-BE"/>
        </w:rPr>
        <w:t>, A10, A+, etc.).</w:t>
      </w:r>
    </w:p>
    <w:p w14:paraId="336427CD" w14:textId="77777777" w:rsidR="00616E24" w:rsidRDefault="00616E24" w:rsidP="00616E24">
      <w:pPr>
        <w:spacing w:after="0" w:line="240" w:lineRule="auto"/>
        <w:jc w:val="both"/>
        <w:rPr>
          <w:b/>
          <w:sz w:val="20"/>
          <w:szCs w:val="20"/>
        </w:rPr>
      </w:pPr>
    </w:p>
    <w:p w14:paraId="2457B838" w14:textId="2C25CC3B" w:rsidR="00616E24" w:rsidRPr="000E124F" w:rsidRDefault="00616E24" w:rsidP="00616E24">
      <w:pPr>
        <w:spacing w:after="0" w:line="240" w:lineRule="auto"/>
        <w:jc w:val="both"/>
        <w:rPr>
          <w:b/>
          <w:i/>
          <w:sz w:val="20"/>
          <w:szCs w:val="20"/>
          <w:lang w:val="fr-FR"/>
        </w:rPr>
      </w:pPr>
      <w:r w:rsidRPr="000E124F">
        <w:rPr>
          <w:b/>
          <w:i/>
          <w:sz w:val="20"/>
          <w:szCs w:val="20"/>
          <w:lang w:val="fr-FR"/>
        </w:rPr>
        <w:t>V</w:t>
      </w:r>
      <w:r w:rsidR="00D42A2B">
        <w:rPr>
          <w:b/>
          <w:i/>
          <w:sz w:val="20"/>
          <w:szCs w:val="20"/>
          <w:lang w:val="fr-FR"/>
        </w:rPr>
        <w:t>e</w:t>
      </w:r>
      <w:r w:rsidRPr="000E124F">
        <w:rPr>
          <w:b/>
          <w:i/>
          <w:sz w:val="20"/>
          <w:szCs w:val="20"/>
          <w:lang w:val="fr-FR"/>
        </w:rPr>
        <w:t>ronique Boone</w:t>
      </w:r>
      <w:r>
        <w:rPr>
          <w:b/>
          <w:i/>
          <w:sz w:val="20"/>
          <w:szCs w:val="20"/>
          <w:lang w:val="fr-FR"/>
        </w:rPr>
        <w:t xml:space="preserve"> </w:t>
      </w:r>
    </w:p>
    <w:p w14:paraId="54430087" w14:textId="77777777" w:rsidR="00616E24" w:rsidRPr="000E124F" w:rsidRDefault="00000000" w:rsidP="00616E24">
      <w:pPr>
        <w:spacing w:after="0" w:line="240" w:lineRule="auto"/>
        <w:jc w:val="both"/>
        <w:rPr>
          <w:i/>
          <w:sz w:val="20"/>
          <w:szCs w:val="20"/>
        </w:rPr>
      </w:pPr>
      <w:hyperlink r:id="rId10" w:history="1">
        <w:r w:rsidR="00616E24" w:rsidRPr="00EB3CC4">
          <w:rPr>
            <w:rStyle w:val="Lienhypertexte"/>
            <w:i/>
            <w:sz w:val="20"/>
            <w:szCs w:val="20"/>
          </w:rPr>
          <w:t>veronique.boone@ulb.be</w:t>
        </w:r>
      </w:hyperlink>
    </w:p>
    <w:p w14:paraId="2978201F" w14:textId="77777777" w:rsidR="00616E24" w:rsidRPr="000E124F" w:rsidRDefault="00616E24" w:rsidP="00616E24">
      <w:pPr>
        <w:spacing w:after="0" w:line="240" w:lineRule="auto"/>
        <w:jc w:val="both"/>
        <w:rPr>
          <w:i/>
          <w:sz w:val="20"/>
          <w:szCs w:val="20"/>
          <w:lang w:eastAsia="ja-JP"/>
        </w:rPr>
      </w:pPr>
      <w:r w:rsidRPr="000E124F">
        <w:rPr>
          <w:i/>
          <w:sz w:val="20"/>
          <w:szCs w:val="20"/>
          <w:lang w:eastAsia="ja-JP"/>
        </w:rPr>
        <w:t xml:space="preserve">Chargé de cours à la faculté d’architecture ULB. Ingénieur-architecte diplômée de l’UGent avec un DEA en histoire de l’architecture de Paris I. Elle était collaboratrice dans le bureau d’études B.A.S. Dirk </w:t>
      </w:r>
      <w:proofErr w:type="spellStart"/>
      <w:r w:rsidRPr="000E124F">
        <w:rPr>
          <w:i/>
          <w:sz w:val="20"/>
          <w:szCs w:val="20"/>
          <w:lang w:eastAsia="ja-JP"/>
        </w:rPr>
        <w:t>Jaspaert</w:t>
      </w:r>
      <w:proofErr w:type="spellEnd"/>
      <w:r w:rsidRPr="000E124F">
        <w:rPr>
          <w:i/>
          <w:sz w:val="20"/>
          <w:szCs w:val="20"/>
          <w:lang w:eastAsia="ja-JP"/>
        </w:rPr>
        <w:t xml:space="preserve"> (Leuven, Belgique). Elle enseigne Méthodologie de mémoire et collabore à l’option HTC. Elle </w:t>
      </w:r>
      <w:r>
        <w:rPr>
          <w:i/>
          <w:sz w:val="20"/>
          <w:szCs w:val="20"/>
          <w:lang w:eastAsia="ja-JP"/>
        </w:rPr>
        <w:t>a obtenu son PHD avec un</w:t>
      </w:r>
      <w:r w:rsidRPr="000E124F">
        <w:rPr>
          <w:i/>
          <w:sz w:val="20"/>
          <w:szCs w:val="20"/>
          <w:lang w:eastAsia="ja-JP"/>
        </w:rPr>
        <w:t xml:space="preserve">e thèse sur Le Corbusier et l'œuvre cinématographique en cotutelle avec l’ENSAP à Lille, sous la direction de Eric Van </w:t>
      </w:r>
      <w:proofErr w:type="spellStart"/>
      <w:r w:rsidRPr="000E124F">
        <w:rPr>
          <w:i/>
          <w:sz w:val="20"/>
          <w:szCs w:val="20"/>
          <w:lang w:eastAsia="ja-JP"/>
        </w:rPr>
        <w:t>Essche</w:t>
      </w:r>
      <w:proofErr w:type="spellEnd"/>
      <w:r w:rsidRPr="000E124F">
        <w:rPr>
          <w:i/>
          <w:sz w:val="20"/>
          <w:szCs w:val="20"/>
          <w:lang w:eastAsia="ja-JP"/>
        </w:rPr>
        <w:t xml:space="preserve"> et Richard Klein. Elle est attachée au labo de recherche Hortence du centre de recherche CLARA et au LACTH à l’ENSAPL. Ses domaines d’expériences sont l’histoire et la théorie de l’architecture belge et française du XXème siècle. Ses recherches portent sur les modalités de représentation, médiatisation et réception de l’architecture moderne. Elle est secrétaire de la section belge de l’association internationale DOCOMOMO. Elle a été </w:t>
      </w:r>
      <w:proofErr w:type="spellStart"/>
      <w:r w:rsidRPr="000E124F">
        <w:rPr>
          <w:i/>
          <w:sz w:val="20"/>
          <w:szCs w:val="20"/>
          <w:lang w:eastAsia="ja-JP"/>
        </w:rPr>
        <w:t>co</w:t>
      </w:r>
      <w:proofErr w:type="spellEnd"/>
      <w:r w:rsidRPr="000E124F">
        <w:rPr>
          <w:i/>
          <w:sz w:val="20"/>
          <w:szCs w:val="20"/>
          <w:lang w:eastAsia="ja-JP"/>
        </w:rPr>
        <w:t xml:space="preserve">-curatrice de l’exposition sur Le Corbusier et la photographie (La Chaux-de-Fonds, 2012). Elle a entre autres publié dans les ouvrages collectifs XVIIIe Rencontre de la Fondation Le Corbusier. Le Corbusier : aventures photographiques (2014) ; </w:t>
      </w:r>
      <w:r w:rsidRPr="000E124F">
        <w:rPr>
          <w:i/>
          <w:sz w:val="20"/>
          <w:szCs w:val="20"/>
        </w:rPr>
        <w:t xml:space="preserve">Construire l’image, Le Corbusier et la photographie, (2012) ; </w:t>
      </w:r>
      <w:proofErr w:type="spellStart"/>
      <w:r w:rsidRPr="000E124F">
        <w:rPr>
          <w:i/>
          <w:sz w:val="20"/>
          <w:szCs w:val="20"/>
        </w:rPr>
        <w:t>Belichte</w:t>
      </w:r>
      <w:proofErr w:type="spellEnd"/>
      <w:r w:rsidRPr="000E124F">
        <w:rPr>
          <w:i/>
          <w:sz w:val="20"/>
          <w:szCs w:val="20"/>
        </w:rPr>
        <w:t xml:space="preserve"> </w:t>
      </w:r>
      <w:proofErr w:type="spellStart"/>
      <w:r w:rsidRPr="000E124F">
        <w:rPr>
          <w:i/>
          <w:sz w:val="20"/>
          <w:szCs w:val="20"/>
        </w:rPr>
        <w:t>stad</w:t>
      </w:r>
      <w:proofErr w:type="spellEnd"/>
      <w:r w:rsidRPr="000E124F">
        <w:rPr>
          <w:i/>
          <w:sz w:val="20"/>
          <w:szCs w:val="20"/>
        </w:rPr>
        <w:t xml:space="preserve">. Over dag, </w:t>
      </w:r>
      <w:proofErr w:type="spellStart"/>
      <w:r w:rsidRPr="000E124F">
        <w:rPr>
          <w:i/>
          <w:sz w:val="20"/>
          <w:szCs w:val="20"/>
        </w:rPr>
        <w:t>licht</w:t>
      </w:r>
      <w:proofErr w:type="spellEnd"/>
      <w:r w:rsidRPr="000E124F">
        <w:rPr>
          <w:i/>
          <w:sz w:val="20"/>
          <w:szCs w:val="20"/>
        </w:rPr>
        <w:t xml:space="preserve"> en </w:t>
      </w:r>
      <w:proofErr w:type="spellStart"/>
      <w:r w:rsidRPr="000E124F">
        <w:rPr>
          <w:i/>
          <w:sz w:val="20"/>
          <w:szCs w:val="20"/>
        </w:rPr>
        <w:t>nacht</w:t>
      </w:r>
      <w:proofErr w:type="spellEnd"/>
      <w:r w:rsidRPr="000E124F">
        <w:rPr>
          <w:i/>
          <w:sz w:val="20"/>
          <w:szCs w:val="20"/>
        </w:rPr>
        <w:t>, (2010) ; Quand l’architecture internationale s’exposait 1922-1932 (2010), et les revues scientifiques Les Cahiers thématiques (n° 12, 2013) ; JSAH (mars 2009) ; Massilia (2004). Elle est également auteur pour des revues d’architecture contemporaine comme A+ et A10</w:t>
      </w:r>
    </w:p>
    <w:p w14:paraId="00752061" w14:textId="77777777" w:rsidR="00616E24" w:rsidRDefault="00616E24" w:rsidP="00616E24">
      <w:pPr>
        <w:spacing w:after="0" w:line="240" w:lineRule="auto"/>
        <w:jc w:val="both"/>
        <w:rPr>
          <w:b/>
          <w:sz w:val="20"/>
          <w:szCs w:val="20"/>
        </w:rPr>
      </w:pPr>
    </w:p>
    <w:p w14:paraId="2867D7EC" w14:textId="77777777" w:rsidR="00616E24" w:rsidRDefault="00616E24" w:rsidP="00616E24">
      <w:pPr>
        <w:spacing w:after="0" w:line="240" w:lineRule="auto"/>
        <w:jc w:val="both"/>
        <w:rPr>
          <w:b/>
          <w:sz w:val="20"/>
          <w:szCs w:val="20"/>
          <w:lang w:val="fr-FR"/>
        </w:rPr>
      </w:pPr>
      <w:r w:rsidRPr="00BA1D61">
        <w:rPr>
          <w:b/>
          <w:sz w:val="20"/>
          <w:szCs w:val="20"/>
          <w:lang w:val="fr-FR"/>
        </w:rPr>
        <w:t xml:space="preserve">Jean-Marc </w:t>
      </w:r>
      <w:proofErr w:type="spellStart"/>
      <w:r>
        <w:rPr>
          <w:b/>
          <w:sz w:val="20"/>
          <w:szCs w:val="20"/>
          <w:lang w:val="fr-FR"/>
        </w:rPr>
        <w:t>Basyn</w:t>
      </w:r>
      <w:proofErr w:type="spellEnd"/>
    </w:p>
    <w:p w14:paraId="32D3326E" w14:textId="77777777" w:rsidR="00616E24" w:rsidRDefault="00000000" w:rsidP="00616E24">
      <w:pPr>
        <w:spacing w:after="0" w:line="240" w:lineRule="auto"/>
        <w:jc w:val="both"/>
        <w:rPr>
          <w:i/>
          <w:sz w:val="20"/>
          <w:szCs w:val="20"/>
          <w:lang w:val="fr-FR"/>
        </w:rPr>
      </w:pPr>
      <w:hyperlink r:id="rId11" w:history="1">
        <w:r w:rsidR="00616E24" w:rsidRPr="002A2502">
          <w:rPr>
            <w:rStyle w:val="Lienhypertexte"/>
            <w:i/>
            <w:sz w:val="20"/>
            <w:szCs w:val="20"/>
            <w:lang w:val="fr-FR"/>
          </w:rPr>
          <w:t>jmbasyn@urban.brussels</w:t>
        </w:r>
      </w:hyperlink>
    </w:p>
    <w:p w14:paraId="6B42860E" w14:textId="77777777" w:rsidR="00616E24" w:rsidRPr="00BA1D61" w:rsidRDefault="00616E24" w:rsidP="00616E24">
      <w:pPr>
        <w:spacing w:after="0" w:line="240" w:lineRule="auto"/>
        <w:jc w:val="both"/>
        <w:rPr>
          <w:sz w:val="20"/>
          <w:szCs w:val="20"/>
        </w:rPr>
      </w:pPr>
      <w:r w:rsidRPr="00BA1D61">
        <w:rPr>
          <w:sz w:val="20"/>
          <w:szCs w:val="20"/>
        </w:rPr>
        <w:t>(Bruges, 1968), historien de l’art et master en conservation du patrimoine architectural et urbain.</w:t>
      </w:r>
    </w:p>
    <w:p w14:paraId="721DB258" w14:textId="77777777" w:rsidR="00616E24" w:rsidRPr="00BA1D61" w:rsidRDefault="00616E24" w:rsidP="00616E24">
      <w:pPr>
        <w:spacing w:after="0" w:line="240" w:lineRule="auto"/>
        <w:jc w:val="both"/>
        <w:rPr>
          <w:sz w:val="20"/>
          <w:szCs w:val="20"/>
        </w:rPr>
      </w:pPr>
      <w:r w:rsidRPr="00BA1D61">
        <w:rPr>
          <w:sz w:val="20"/>
          <w:szCs w:val="20"/>
        </w:rPr>
        <w:t xml:space="preserve">Historien de l’art et archéologue de formation (UCL, 1992), spécialisé en conservation du patrimoine architectural et urbain (Centre R. Lemaire, </w:t>
      </w:r>
      <w:proofErr w:type="spellStart"/>
      <w:r w:rsidRPr="00BA1D61">
        <w:rPr>
          <w:sz w:val="20"/>
          <w:szCs w:val="20"/>
        </w:rPr>
        <w:t>KULeuven</w:t>
      </w:r>
      <w:proofErr w:type="spellEnd"/>
      <w:r w:rsidRPr="00BA1D61">
        <w:rPr>
          <w:sz w:val="20"/>
          <w:szCs w:val="20"/>
        </w:rPr>
        <w:t>, 1995) et plus spécifiquement en sauvegarde du patrimoine bâti moderne et contemporain (Institut d’Architecture de l’Université de Genève, 1997).</w:t>
      </w:r>
    </w:p>
    <w:p w14:paraId="784FC7BC" w14:textId="77777777" w:rsidR="00616E24" w:rsidRPr="00BA1D61" w:rsidRDefault="00616E24" w:rsidP="00616E24">
      <w:pPr>
        <w:spacing w:after="0" w:line="240" w:lineRule="auto"/>
        <w:jc w:val="both"/>
        <w:rPr>
          <w:sz w:val="20"/>
          <w:szCs w:val="20"/>
        </w:rPr>
      </w:pPr>
      <w:r w:rsidRPr="00BA1D61">
        <w:rPr>
          <w:sz w:val="20"/>
          <w:szCs w:val="20"/>
        </w:rPr>
        <w:t xml:space="preserve">Après avoir été assistant de recherche FWO sur la conservation du patrimoine moderne au sein du Centre R. Lemaire à la </w:t>
      </w:r>
      <w:proofErr w:type="spellStart"/>
      <w:r w:rsidRPr="00BA1D61">
        <w:rPr>
          <w:sz w:val="20"/>
          <w:szCs w:val="20"/>
        </w:rPr>
        <w:t>KULeuven</w:t>
      </w:r>
      <w:proofErr w:type="spellEnd"/>
      <w:r w:rsidRPr="00BA1D61">
        <w:rPr>
          <w:sz w:val="20"/>
          <w:szCs w:val="20"/>
        </w:rPr>
        <w:t xml:space="preserve">, il intègre l’administration régionale bruxelloise en charge des Monuments et des Sites en 2001, </w:t>
      </w:r>
      <w:r>
        <w:rPr>
          <w:sz w:val="20"/>
          <w:szCs w:val="20"/>
        </w:rPr>
        <w:t>à</w:t>
      </w:r>
      <w:r w:rsidRPr="00BA1D61">
        <w:rPr>
          <w:sz w:val="20"/>
          <w:szCs w:val="20"/>
        </w:rPr>
        <w:t xml:space="preserve"> l’Inventaire du Patrimoine architectural au sein de la Direction des Monuments et des Sites</w:t>
      </w:r>
      <w:r>
        <w:rPr>
          <w:sz w:val="20"/>
          <w:szCs w:val="20"/>
        </w:rPr>
        <w:t>, ensuite</w:t>
      </w:r>
      <w:r w:rsidRPr="00BA1D61">
        <w:rPr>
          <w:sz w:val="20"/>
          <w:szCs w:val="20"/>
        </w:rPr>
        <w:t xml:space="preserve"> à la Commission royale des Monuments et des Sites et finalement </w:t>
      </w:r>
      <w:r>
        <w:rPr>
          <w:sz w:val="20"/>
          <w:szCs w:val="20"/>
        </w:rPr>
        <w:t>à la Direction Connaissance &amp; Communication – Développement culturel d’</w:t>
      </w:r>
      <w:proofErr w:type="spellStart"/>
      <w:r>
        <w:rPr>
          <w:sz w:val="20"/>
          <w:szCs w:val="20"/>
        </w:rPr>
        <w:t>Urban.brussels</w:t>
      </w:r>
      <w:proofErr w:type="spellEnd"/>
      <w:r>
        <w:rPr>
          <w:sz w:val="20"/>
          <w:szCs w:val="20"/>
        </w:rPr>
        <w:t xml:space="preserve">. </w:t>
      </w:r>
      <w:r w:rsidRPr="00BA1D61">
        <w:rPr>
          <w:sz w:val="20"/>
          <w:szCs w:val="20"/>
        </w:rPr>
        <w:t>Il est membre du comité de rédaction des publications d</w:t>
      </w:r>
      <w:r>
        <w:rPr>
          <w:sz w:val="20"/>
          <w:szCs w:val="20"/>
        </w:rPr>
        <w:t>’</w:t>
      </w:r>
      <w:proofErr w:type="spellStart"/>
      <w:r>
        <w:rPr>
          <w:sz w:val="20"/>
          <w:szCs w:val="20"/>
        </w:rPr>
        <w:t>Urban.brussels</w:t>
      </w:r>
      <w:proofErr w:type="spellEnd"/>
      <w:r w:rsidRPr="00BA1D61">
        <w:rPr>
          <w:sz w:val="20"/>
          <w:szCs w:val="20"/>
        </w:rPr>
        <w:t xml:space="preserve"> et </w:t>
      </w:r>
      <w:r>
        <w:rPr>
          <w:sz w:val="20"/>
          <w:szCs w:val="20"/>
        </w:rPr>
        <w:t>co</w:t>
      </w:r>
      <w:r w:rsidRPr="00BA1D61">
        <w:rPr>
          <w:sz w:val="20"/>
          <w:szCs w:val="20"/>
        </w:rPr>
        <w:t xml:space="preserve">fondateur de la revue </w:t>
      </w:r>
      <w:r w:rsidRPr="00BA1D61">
        <w:rPr>
          <w:i/>
          <w:sz w:val="20"/>
          <w:szCs w:val="20"/>
        </w:rPr>
        <w:t>Bruxelles-Patrimoines</w:t>
      </w:r>
      <w:r>
        <w:rPr>
          <w:sz w:val="20"/>
          <w:szCs w:val="20"/>
        </w:rPr>
        <w:t xml:space="preserve"> dont il a coordonné plusieurs numéros</w:t>
      </w:r>
      <w:r w:rsidRPr="00BA1D61">
        <w:rPr>
          <w:sz w:val="20"/>
          <w:szCs w:val="20"/>
        </w:rPr>
        <w:t>.</w:t>
      </w:r>
    </w:p>
    <w:p w14:paraId="27AE7B8C" w14:textId="77777777" w:rsidR="00616E24" w:rsidRDefault="00616E24" w:rsidP="00616E24">
      <w:pPr>
        <w:spacing w:after="0" w:line="240" w:lineRule="auto"/>
        <w:jc w:val="both"/>
        <w:rPr>
          <w:sz w:val="20"/>
          <w:szCs w:val="20"/>
        </w:rPr>
      </w:pPr>
      <w:r w:rsidRPr="00BA1D61">
        <w:rPr>
          <w:sz w:val="20"/>
          <w:szCs w:val="20"/>
        </w:rPr>
        <w:t xml:space="preserve">Membre des </w:t>
      </w:r>
      <w:proofErr w:type="spellStart"/>
      <w:r w:rsidRPr="00BA1D61">
        <w:rPr>
          <w:sz w:val="20"/>
          <w:szCs w:val="20"/>
        </w:rPr>
        <w:t>asbl</w:t>
      </w:r>
      <w:proofErr w:type="spellEnd"/>
      <w:r w:rsidRPr="00BA1D61">
        <w:rPr>
          <w:sz w:val="20"/>
          <w:szCs w:val="20"/>
        </w:rPr>
        <w:t xml:space="preserve"> </w:t>
      </w:r>
      <w:proofErr w:type="spellStart"/>
      <w:r w:rsidRPr="00BA1D61">
        <w:rPr>
          <w:sz w:val="20"/>
          <w:szCs w:val="20"/>
        </w:rPr>
        <w:t>Hospitium</w:t>
      </w:r>
      <w:proofErr w:type="spellEnd"/>
      <w:r>
        <w:rPr>
          <w:sz w:val="20"/>
          <w:szCs w:val="20"/>
        </w:rPr>
        <w:t>,</w:t>
      </w:r>
      <w:r w:rsidRPr="00434E71">
        <w:rPr>
          <w:sz w:val="20"/>
          <w:szCs w:val="20"/>
        </w:rPr>
        <w:t xml:space="preserve"> </w:t>
      </w:r>
      <w:proofErr w:type="spellStart"/>
      <w:r>
        <w:rPr>
          <w:sz w:val="20"/>
          <w:szCs w:val="20"/>
        </w:rPr>
        <w:t>DOCOMOMO.B</w:t>
      </w:r>
      <w:r w:rsidRPr="00BA1D61">
        <w:rPr>
          <w:sz w:val="20"/>
          <w:szCs w:val="20"/>
        </w:rPr>
        <w:t>elgium</w:t>
      </w:r>
      <w:proofErr w:type="spellEnd"/>
      <w:r>
        <w:rPr>
          <w:sz w:val="20"/>
          <w:szCs w:val="20"/>
        </w:rPr>
        <w:t xml:space="preserve">, </w:t>
      </w:r>
      <w:r w:rsidRPr="00BA1D61">
        <w:rPr>
          <w:sz w:val="20"/>
          <w:szCs w:val="20"/>
        </w:rPr>
        <w:t>ICOMOS</w:t>
      </w:r>
      <w:r>
        <w:rPr>
          <w:sz w:val="20"/>
          <w:szCs w:val="20"/>
        </w:rPr>
        <w:t xml:space="preserve"> Bruxelles-Wallonie et ICOMOS ISC20C</w:t>
      </w:r>
      <w:r w:rsidRPr="00BA1D61">
        <w:rPr>
          <w:sz w:val="20"/>
          <w:szCs w:val="20"/>
        </w:rPr>
        <w:t>.</w:t>
      </w:r>
    </w:p>
    <w:p w14:paraId="6BC67443" w14:textId="77777777" w:rsidR="00616E24" w:rsidRPr="00BA1D61" w:rsidRDefault="00616E24" w:rsidP="00616E24">
      <w:pPr>
        <w:spacing w:after="0" w:line="240" w:lineRule="auto"/>
        <w:jc w:val="both"/>
        <w:rPr>
          <w:sz w:val="20"/>
          <w:szCs w:val="20"/>
        </w:rPr>
      </w:pPr>
      <w:r w:rsidRPr="00BA1D61">
        <w:rPr>
          <w:sz w:val="20"/>
          <w:szCs w:val="20"/>
        </w:rPr>
        <w:t>Il a publié de nombreux articles et participé à plusieurs colloques consacrés à la conservation du patrimoine industrielle et moderniste en Belgique et à l’étranger. Il rédige plusieurs notices pour le Dictionnaire de l’Architecture en Belgique. Il a également été invité à donner des cours et/ou workshops sur la documentation et la conservation du patrimoine moderne en Belgique, au Proche-Orient, en Suisse, au Brésil et en Tanzanie.</w:t>
      </w:r>
    </w:p>
    <w:p w14:paraId="37671657" w14:textId="77777777" w:rsidR="00616E24" w:rsidRPr="00BA1D61" w:rsidRDefault="00616E24" w:rsidP="00616E24">
      <w:pPr>
        <w:spacing w:after="0" w:line="240" w:lineRule="auto"/>
        <w:jc w:val="both"/>
        <w:rPr>
          <w:sz w:val="20"/>
          <w:szCs w:val="20"/>
        </w:rPr>
      </w:pPr>
      <w:r w:rsidRPr="00BA1D61">
        <w:rPr>
          <w:sz w:val="20"/>
          <w:szCs w:val="20"/>
        </w:rPr>
        <w:t xml:space="preserve">Il participe à l’organisation de plusieurs expositions (RITO Leuven, </w:t>
      </w:r>
      <w:r w:rsidRPr="00BA1D61">
        <w:rPr>
          <w:spacing w:val="-2"/>
          <w:sz w:val="20"/>
          <w:szCs w:val="20"/>
        </w:rPr>
        <w:t xml:space="preserve">La Sauvegarde du Patrimoine Moderne à Bruxelles – Architecture 1920-1970, </w:t>
      </w:r>
      <w:r w:rsidRPr="00BA1D61">
        <w:rPr>
          <w:sz w:val="20"/>
          <w:szCs w:val="20"/>
        </w:rPr>
        <w:t xml:space="preserve">Les Brunfaut : une architecture engagée, les Piscines bruxelloises) et cycles de conférences (Centre R. Lemaire </w:t>
      </w:r>
      <w:proofErr w:type="spellStart"/>
      <w:r w:rsidRPr="00BA1D61">
        <w:rPr>
          <w:sz w:val="20"/>
          <w:szCs w:val="20"/>
        </w:rPr>
        <w:t>KULeuven</w:t>
      </w:r>
      <w:proofErr w:type="spellEnd"/>
      <w:r>
        <w:rPr>
          <w:sz w:val="20"/>
          <w:szCs w:val="20"/>
        </w:rPr>
        <w:t xml:space="preserve">, </w:t>
      </w:r>
      <w:proofErr w:type="spellStart"/>
      <w:r>
        <w:rPr>
          <w:sz w:val="20"/>
          <w:szCs w:val="20"/>
        </w:rPr>
        <w:t>DOCOMOMO.B</w:t>
      </w:r>
      <w:r w:rsidRPr="00BA1D61">
        <w:rPr>
          <w:sz w:val="20"/>
          <w:szCs w:val="20"/>
        </w:rPr>
        <w:t>elgium</w:t>
      </w:r>
      <w:proofErr w:type="spellEnd"/>
      <w:r>
        <w:rPr>
          <w:sz w:val="20"/>
          <w:szCs w:val="20"/>
        </w:rPr>
        <w:t>, CIVA, ISURU</w:t>
      </w:r>
      <w:r w:rsidRPr="00BA1D61">
        <w:rPr>
          <w:sz w:val="20"/>
          <w:szCs w:val="20"/>
        </w:rPr>
        <w:t xml:space="preserve">). </w:t>
      </w:r>
    </w:p>
    <w:p w14:paraId="08D0E5F2" w14:textId="77777777" w:rsidR="00616E24" w:rsidRDefault="00616E24" w:rsidP="00616E2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both"/>
        <w:rPr>
          <w:spacing w:val="-2"/>
          <w:sz w:val="20"/>
          <w:szCs w:val="20"/>
        </w:rPr>
      </w:pPr>
      <w:r w:rsidRPr="00BA1D61">
        <w:rPr>
          <w:sz w:val="20"/>
          <w:szCs w:val="20"/>
        </w:rPr>
        <w:lastRenderedPageBreak/>
        <w:t>Il a été c</w:t>
      </w:r>
      <w:r w:rsidRPr="00BA1D61">
        <w:rPr>
          <w:spacing w:val="-2"/>
          <w:sz w:val="20"/>
          <w:szCs w:val="20"/>
        </w:rPr>
        <w:t xml:space="preserve">onsultant pour une série de documentaires sur l’architecture et l’urbanisme à Bruxelles. </w:t>
      </w:r>
    </w:p>
    <w:p w14:paraId="51121C53" w14:textId="77777777" w:rsidR="00616E24" w:rsidRDefault="00616E24" w:rsidP="00616E24">
      <w:pPr>
        <w:jc w:val="both"/>
        <w:rPr>
          <w:sz w:val="24"/>
          <w:szCs w:val="24"/>
        </w:rPr>
      </w:pPr>
    </w:p>
    <w:p w14:paraId="213B7EFF" w14:textId="77777777" w:rsidR="00616E24" w:rsidRPr="00881FEC" w:rsidDel="00441AB8" w:rsidRDefault="00616E24" w:rsidP="00616E24">
      <w:pPr>
        <w:spacing w:after="0"/>
        <w:rPr>
          <w:del w:id="178" w:author="COHEN Maurizio" w:date="2024-09-05T14:59:00Z" w16du:dateUtc="2024-09-05T12:59:00Z"/>
          <w:b/>
          <w:bCs/>
          <w:sz w:val="36"/>
          <w:szCs w:val="36"/>
        </w:rPr>
      </w:pPr>
      <w:r w:rsidRPr="00881FEC">
        <w:rPr>
          <w:b/>
          <w:bCs/>
          <w:sz w:val="36"/>
          <w:szCs w:val="36"/>
        </w:rPr>
        <w:t>Module 3 – ARCH-P7214 - DOCO3</w:t>
      </w:r>
    </w:p>
    <w:p w14:paraId="0283B4E9" w14:textId="77777777" w:rsidR="00616E24" w:rsidRPr="005C20AF" w:rsidRDefault="00616E24" w:rsidP="00616E24">
      <w:pPr>
        <w:spacing w:after="0"/>
        <w:rPr>
          <w:sz w:val="36"/>
          <w:szCs w:val="36"/>
        </w:rPr>
      </w:pPr>
    </w:p>
    <w:p w14:paraId="11C011EF" w14:textId="6E2B9AA2" w:rsidR="00616E24" w:rsidRDefault="00616E24">
      <w:pPr>
        <w:spacing w:after="0"/>
        <w:jc w:val="both"/>
        <w:rPr>
          <w:sz w:val="24"/>
          <w:szCs w:val="24"/>
        </w:rPr>
        <w:pPrChange w:id="179" w:author="COHEN Maurizio" w:date="2024-09-05T14:59:00Z" w16du:dateUtc="2024-09-05T12:59:00Z">
          <w:pPr>
            <w:jc w:val="both"/>
          </w:pPr>
        </w:pPrChange>
      </w:pPr>
      <w:r>
        <w:rPr>
          <w:sz w:val="24"/>
          <w:szCs w:val="24"/>
        </w:rPr>
        <w:t xml:space="preserve">Ce module est accessible qu’aux étudiants ayant suivi déjà le module </w:t>
      </w:r>
      <w:r w:rsidR="005709AC">
        <w:rPr>
          <w:sz w:val="24"/>
          <w:szCs w:val="24"/>
        </w:rPr>
        <w:t xml:space="preserve">1 ou le module </w:t>
      </w:r>
      <w:r>
        <w:rPr>
          <w:sz w:val="24"/>
          <w:szCs w:val="24"/>
        </w:rPr>
        <w:t>2 en 20</w:t>
      </w:r>
      <w:r w:rsidR="005D09A6">
        <w:rPr>
          <w:sz w:val="24"/>
          <w:szCs w:val="24"/>
        </w:rPr>
        <w:t>2</w:t>
      </w:r>
      <w:r w:rsidR="000270D6">
        <w:rPr>
          <w:sz w:val="24"/>
          <w:szCs w:val="24"/>
        </w:rPr>
        <w:t>3</w:t>
      </w:r>
      <w:r>
        <w:rPr>
          <w:sz w:val="24"/>
          <w:szCs w:val="24"/>
        </w:rPr>
        <w:t>-202</w:t>
      </w:r>
      <w:r w:rsidR="000270D6">
        <w:rPr>
          <w:sz w:val="24"/>
          <w:szCs w:val="24"/>
        </w:rPr>
        <w:t>4</w:t>
      </w:r>
      <w:r>
        <w:rPr>
          <w:sz w:val="24"/>
          <w:szCs w:val="24"/>
        </w:rPr>
        <w:t xml:space="preserve"> et que souhaitent développer une recherche approfondie lié</w:t>
      </w:r>
      <w:r w:rsidR="00167228">
        <w:rPr>
          <w:sz w:val="24"/>
          <w:szCs w:val="24"/>
        </w:rPr>
        <w:t>e</w:t>
      </w:r>
      <w:r>
        <w:rPr>
          <w:sz w:val="24"/>
          <w:szCs w:val="24"/>
        </w:rPr>
        <w:t xml:space="preserve"> à leur Travail de fin d’étude.</w:t>
      </w:r>
    </w:p>
    <w:p w14:paraId="107CB5A7" w14:textId="77777777" w:rsidR="00616E24" w:rsidRPr="00BC0D37" w:rsidRDefault="00616E24" w:rsidP="00616E24">
      <w:pPr>
        <w:jc w:val="both"/>
        <w:rPr>
          <w:sz w:val="24"/>
          <w:szCs w:val="24"/>
        </w:rPr>
      </w:pPr>
      <w:r>
        <w:rPr>
          <w:sz w:val="24"/>
          <w:szCs w:val="24"/>
        </w:rPr>
        <w:t>Les étudiants en cas sont invités à prendre contact pour convenir d’un programme de travail adapté.</w:t>
      </w:r>
    </w:p>
    <w:p w14:paraId="550BBC76" w14:textId="77777777" w:rsidR="00616E24" w:rsidRPr="00616E24" w:rsidRDefault="00616E24" w:rsidP="0063087C">
      <w:pPr>
        <w:spacing w:after="0"/>
        <w:rPr>
          <w:sz w:val="24"/>
          <w:szCs w:val="24"/>
        </w:rPr>
      </w:pPr>
    </w:p>
    <w:sectPr w:rsidR="00616E24" w:rsidRPr="00616E2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2D184B"/>
    <w:multiLevelType w:val="hybridMultilevel"/>
    <w:tmpl w:val="1D4A011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33784EFA"/>
    <w:multiLevelType w:val="hybridMultilevel"/>
    <w:tmpl w:val="284EA05A"/>
    <w:lvl w:ilvl="0" w:tplc="080C0001">
      <w:start w:val="1"/>
      <w:numFmt w:val="bullet"/>
      <w:lvlText w:val=""/>
      <w:lvlJc w:val="left"/>
      <w:pPr>
        <w:ind w:left="720" w:hanging="360"/>
      </w:pPr>
      <w:rPr>
        <w:rFonts w:ascii="Symbol" w:hAnsi="Symbol" w:hint="default"/>
      </w:rPr>
    </w:lvl>
    <w:lvl w:ilvl="1" w:tplc="080C0003">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start w:val="1"/>
      <w:numFmt w:val="bullet"/>
      <w:lvlText w:val=""/>
      <w:lvlJc w:val="left"/>
      <w:pPr>
        <w:ind w:left="2880" w:hanging="360"/>
      </w:pPr>
      <w:rPr>
        <w:rFonts w:ascii="Symbol" w:hAnsi="Symbol" w:hint="default"/>
      </w:rPr>
    </w:lvl>
    <w:lvl w:ilvl="4" w:tplc="080C0003">
      <w:start w:val="1"/>
      <w:numFmt w:val="bullet"/>
      <w:lvlText w:val="o"/>
      <w:lvlJc w:val="left"/>
      <w:pPr>
        <w:ind w:left="3600" w:hanging="360"/>
      </w:pPr>
      <w:rPr>
        <w:rFonts w:ascii="Courier New" w:hAnsi="Courier New" w:cs="Courier New" w:hint="default"/>
      </w:rPr>
    </w:lvl>
    <w:lvl w:ilvl="5" w:tplc="080C0005">
      <w:start w:val="1"/>
      <w:numFmt w:val="bullet"/>
      <w:lvlText w:val=""/>
      <w:lvlJc w:val="left"/>
      <w:pPr>
        <w:ind w:left="4320" w:hanging="360"/>
      </w:pPr>
      <w:rPr>
        <w:rFonts w:ascii="Wingdings" w:hAnsi="Wingdings" w:hint="default"/>
      </w:rPr>
    </w:lvl>
    <w:lvl w:ilvl="6" w:tplc="080C0001">
      <w:start w:val="1"/>
      <w:numFmt w:val="bullet"/>
      <w:lvlText w:val=""/>
      <w:lvlJc w:val="left"/>
      <w:pPr>
        <w:ind w:left="5040" w:hanging="360"/>
      </w:pPr>
      <w:rPr>
        <w:rFonts w:ascii="Symbol" w:hAnsi="Symbol" w:hint="default"/>
      </w:rPr>
    </w:lvl>
    <w:lvl w:ilvl="7" w:tplc="080C0003">
      <w:start w:val="1"/>
      <w:numFmt w:val="bullet"/>
      <w:lvlText w:val="o"/>
      <w:lvlJc w:val="left"/>
      <w:pPr>
        <w:ind w:left="5760" w:hanging="360"/>
      </w:pPr>
      <w:rPr>
        <w:rFonts w:ascii="Courier New" w:hAnsi="Courier New" w:cs="Courier New" w:hint="default"/>
      </w:rPr>
    </w:lvl>
    <w:lvl w:ilvl="8" w:tplc="080C0005">
      <w:start w:val="1"/>
      <w:numFmt w:val="bullet"/>
      <w:lvlText w:val=""/>
      <w:lvlJc w:val="left"/>
      <w:pPr>
        <w:ind w:left="6480" w:hanging="360"/>
      </w:pPr>
      <w:rPr>
        <w:rFonts w:ascii="Wingdings" w:hAnsi="Wingdings" w:hint="default"/>
      </w:rPr>
    </w:lvl>
  </w:abstractNum>
  <w:abstractNum w:abstractNumId="2" w15:restartNumberingAfterBreak="0">
    <w:nsid w:val="5AEC4D2B"/>
    <w:multiLevelType w:val="multilevel"/>
    <w:tmpl w:val="4E4414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3162630">
    <w:abstractNumId w:val="2"/>
  </w:num>
  <w:num w:numId="2" w16cid:durableId="1193225848">
    <w:abstractNumId w:val="1"/>
  </w:num>
  <w:num w:numId="3" w16cid:durableId="1982804823">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COHEN Maurizio">
    <w15:presenceInfo w15:providerId="AD" w15:userId="S::Maurizio.Cohen@ulb.be::3dcf8e15-56a3-4bc8-9af8-effdd42d99a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trackRevisions/>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60B6"/>
    <w:rsid w:val="000270D6"/>
    <w:rsid w:val="000403F7"/>
    <w:rsid w:val="00056A7C"/>
    <w:rsid w:val="000C38B5"/>
    <w:rsid w:val="00103D2E"/>
    <w:rsid w:val="001142E8"/>
    <w:rsid w:val="00120529"/>
    <w:rsid w:val="00137D87"/>
    <w:rsid w:val="0015341D"/>
    <w:rsid w:val="00167228"/>
    <w:rsid w:val="00197733"/>
    <w:rsid w:val="001B065C"/>
    <w:rsid w:val="001B5E62"/>
    <w:rsid w:val="001C49AB"/>
    <w:rsid w:val="00203735"/>
    <w:rsid w:val="00230B1A"/>
    <w:rsid w:val="00261E73"/>
    <w:rsid w:val="002879B4"/>
    <w:rsid w:val="003175DC"/>
    <w:rsid w:val="003760B6"/>
    <w:rsid w:val="003920EC"/>
    <w:rsid w:val="003A59B8"/>
    <w:rsid w:val="003C0E49"/>
    <w:rsid w:val="003E1898"/>
    <w:rsid w:val="00407D30"/>
    <w:rsid w:val="00413FEF"/>
    <w:rsid w:val="00441AB8"/>
    <w:rsid w:val="004E308F"/>
    <w:rsid w:val="0052363F"/>
    <w:rsid w:val="005632E0"/>
    <w:rsid w:val="005709AC"/>
    <w:rsid w:val="005A0B13"/>
    <w:rsid w:val="005B6B99"/>
    <w:rsid w:val="005B6EBD"/>
    <w:rsid w:val="005D09A6"/>
    <w:rsid w:val="00616E24"/>
    <w:rsid w:val="0062375B"/>
    <w:rsid w:val="0063087C"/>
    <w:rsid w:val="006C6633"/>
    <w:rsid w:val="006F287F"/>
    <w:rsid w:val="00857B90"/>
    <w:rsid w:val="00891FE3"/>
    <w:rsid w:val="009730D2"/>
    <w:rsid w:val="00985B40"/>
    <w:rsid w:val="009C4CD0"/>
    <w:rsid w:val="00A23DBA"/>
    <w:rsid w:val="00A82C13"/>
    <w:rsid w:val="00A90BF9"/>
    <w:rsid w:val="00AA34E7"/>
    <w:rsid w:val="00AB36E9"/>
    <w:rsid w:val="00AD06F6"/>
    <w:rsid w:val="00B44C3A"/>
    <w:rsid w:val="00B63054"/>
    <w:rsid w:val="00B822CA"/>
    <w:rsid w:val="00BA78A8"/>
    <w:rsid w:val="00BE7C5F"/>
    <w:rsid w:val="00C56D51"/>
    <w:rsid w:val="00C842D1"/>
    <w:rsid w:val="00C84F06"/>
    <w:rsid w:val="00C97C9E"/>
    <w:rsid w:val="00CA073C"/>
    <w:rsid w:val="00CB2FC0"/>
    <w:rsid w:val="00D013A2"/>
    <w:rsid w:val="00D42715"/>
    <w:rsid w:val="00D42A2B"/>
    <w:rsid w:val="00D81A8F"/>
    <w:rsid w:val="00DB7395"/>
    <w:rsid w:val="00DD25AA"/>
    <w:rsid w:val="00DF5614"/>
    <w:rsid w:val="00DF6E67"/>
    <w:rsid w:val="00E46933"/>
    <w:rsid w:val="00E5387A"/>
    <w:rsid w:val="00E55F37"/>
    <w:rsid w:val="00E6003C"/>
    <w:rsid w:val="00E71D7B"/>
    <w:rsid w:val="00EA7E82"/>
    <w:rsid w:val="00EC11B1"/>
    <w:rsid w:val="00EE7257"/>
    <w:rsid w:val="00EF6B1E"/>
    <w:rsid w:val="00EF7D41"/>
    <w:rsid w:val="00F06C33"/>
    <w:rsid w:val="00F245F2"/>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1256DD"/>
  <w15:chartTrackingRefBased/>
  <w15:docId w15:val="{154A1C27-D8A3-4A5E-8CC3-BA3064A88A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fr-B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616E24"/>
    <w:rPr>
      <w:color w:val="0000FF" w:themeColor="hyperlink"/>
      <w:u w:val="single"/>
    </w:rPr>
  </w:style>
  <w:style w:type="paragraph" w:styleId="Paragraphedeliste">
    <w:name w:val="List Paragraph"/>
    <w:basedOn w:val="Normal"/>
    <w:uiPriority w:val="34"/>
    <w:qFormat/>
    <w:rsid w:val="00056A7C"/>
    <w:pPr>
      <w:ind w:left="720"/>
      <w:contextualSpacing/>
    </w:pPr>
  </w:style>
  <w:style w:type="paragraph" w:styleId="NormalWeb">
    <w:name w:val="Normal (Web)"/>
    <w:basedOn w:val="Normal"/>
    <w:uiPriority w:val="99"/>
    <w:semiHidden/>
    <w:unhideWhenUsed/>
    <w:rsid w:val="00B63054"/>
    <w:pPr>
      <w:spacing w:before="100" w:beforeAutospacing="1" w:after="100" w:afterAutospacing="1" w:line="240" w:lineRule="auto"/>
    </w:pPr>
    <w:rPr>
      <w:rFonts w:ascii="Times New Roman" w:eastAsia="Times New Roman" w:hAnsi="Times New Roman" w:cs="Times New Roman"/>
      <w:sz w:val="24"/>
      <w:szCs w:val="24"/>
      <w:lang w:eastAsia="fr-BE"/>
    </w:rPr>
  </w:style>
  <w:style w:type="character" w:styleId="Accentuation">
    <w:name w:val="Emphasis"/>
    <w:basedOn w:val="Policepardfaut"/>
    <w:uiPriority w:val="20"/>
    <w:qFormat/>
    <w:rsid w:val="00B63054"/>
    <w:rPr>
      <w:i/>
      <w:iCs/>
    </w:rPr>
  </w:style>
  <w:style w:type="character" w:styleId="Mentionnonrsolue">
    <w:name w:val="Unresolved Mention"/>
    <w:basedOn w:val="Policepardfaut"/>
    <w:uiPriority w:val="99"/>
    <w:semiHidden/>
    <w:unhideWhenUsed/>
    <w:rsid w:val="00EE7257"/>
    <w:rPr>
      <w:color w:val="605E5C"/>
      <w:shd w:val="clear" w:color="auto" w:fill="E1DFDD"/>
    </w:rPr>
  </w:style>
  <w:style w:type="paragraph" w:styleId="Textedebulles">
    <w:name w:val="Balloon Text"/>
    <w:basedOn w:val="Normal"/>
    <w:link w:val="TextedebullesCar"/>
    <w:uiPriority w:val="99"/>
    <w:semiHidden/>
    <w:unhideWhenUsed/>
    <w:rsid w:val="00137D87"/>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137D87"/>
    <w:rPr>
      <w:rFonts w:ascii="Segoe UI" w:hAnsi="Segoe UI" w:cs="Segoe UI"/>
      <w:sz w:val="18"/>
      <w:szCs w:val="18"/>
    </w:rPr>
  </w:style>
  <w:style w:type="character" w:styleId="Marquedecommentaire">
    <w:name w:val="annotation reference"/>
    <w:basedOn w:val="Policepardfaut"/>
    <w:uiPriority w:val="99"/>
    <w:semiHidden/>
    <w:unhideWhenUsed/>
    <w:rsid w:val="0062375B"/>
    <w:rPr>
      <w:sz w:val="16"/>
      <w:szCs w:val="16"/>
    </w:rPr>
  </w:style>
  <w:style w:type="paragraph" w:styleId="Commentaire">
    <w:name w:val="annotation text"/>
    <w:basedOn w:val="Normal"/>
    <w:link w:val="CommentaireCar"/>
    <w:uiPriority w:val="99"/>
    <w:semiHidden/>
    <w:unhideWhenUsed/>
    <w:rsid w:val="0062375B"/>
    <w:pPr>
      <w:spacing w:line="240" w:lineRule="auto"/>
    </w:pPr>
    <w:rPr>
      <w:sz w:val="20"/>
      <w:szCs w:val="20"/>
    </w:rPr>
  </w:style>
  <w:style w:type="character" w:customStyle="1" w:styleId="CommentaireCar">
    <w:name w:val="Commentaire Car"/>
    <w:basedOn w:val="Policepardfaut"/>
    <w:link w:val="Commentaire"/>
    <w:uiPriority w:val="99"/>
    <w:semiHidden/>
    <w:rsid w:val="0062375B"/>
    <w:rPr>
      <w:sz w:val="20"/>
      <w:szCs w:val="20"/>
    </w:rPr>
  </w:style>
  <w:style w:type="paragraph" w:styleId="Objetducommentaire">
    <w:name w:val="annotation subject"/>
    <w:basedOn w:val="Commentaire"/>
    <w:next w:val="Commentaire"/>
    <w:link w:val="ObjetducommentaireCar"/>
    <w:uiPriority w:val="99"/>
    <w:semiHidden/>
    <w:unhideWhenUsed/>
    <w:rsid w:val="0062375B"/>
    <w:rPr>
      <w:b/>
      <w:bCs/>
    </w:rPr>
  </w:style>
  <w:style w:type="character" w:customStyle="1" w:styleId="ObjetducommentaireCar">
    <w:name w:val="Objet du commentaire Car"/>
    <w:basedOn w:val="CommentaireCar"/>
    <w:link w:val="Objetducommentaire"/>
    <w:uiPriority w:val="99"/>
    <w:semiHidden/>
    <w:rsid w:val="0062375B"/>
    <w:rPr>
      <w:b/>
      <w:bCs/>
      <w:sz w:val="20"/>
      <w:szCs w:val="20"/>
    </w:rPr>
  </w:style>
  <w:style w:type="paragraph" w:styleId="Rvision">
    <w:name w:val="Revision"/>
    <w:hidden/>
    <w:uiPriority w:val="99"/>
    <w:semiHidden/>
    <w:rsid w:val="00407D3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60463291">
      <w:bodyDiv w:val="1"/>
      <w:marLeft w:val="0"/>
      <w:marRight w:val="0"/>
      <w:marTop w:val="0"/>
      <w:marBottom w:val="0"/>
      <w:divBdr>
        <w:top w:val="none" w:sz="0" w:space="0" w:color="auto"/>
        <w:left w:val="none" w:sz="0" w:space="0" w:color="auto"/>
        <w:bottom w:val="none" w:sz="0" w:space="0" w:color="auto"/>
        <w:right w:val="none" w:sz="0" w:space="0" w:color="auto"/>
      </w:divBdr>
    </w:div>
    <w:div w:id="813179369">
      <w:bodyDiv w:val="1"/>
      <w:marLeft w:val="0"/>
      <w:marRight w:val="0"/>
      <w:marTop w:val="0"/>
      <w:marBottom w:val="0"/>
      <w:divBdr>
        <w:top w:val="none" w:sz="0" w:space="0" w:color="auto"/>
        <w:left w:val="none" w:sz="0" w:space="0" w:color="auto"/>
        <w:bottom w:val="none" w:sz="0" w:space="0" w:color="auto"/>
        <w:right w:val="none" w:sz="0" w:space="0" w:color="auto"/>
      </w:divBdr>
    </w:div>
    <w:div w:id="1832793683">
      <w:bodyDiv w:val="1"/>
      <w:marLeft w:val="0"/>
      <w:marRight w:val="0"/>
      <w:marTop w:val="0"/>
      <w:marBottom w:val="0"/>
      <w:divBdr>
        <w:top w:val="none" w:sz="0" w:space="0" w:color="auto"/>
        <w:left w:val="none" w:sz="0" w:space="0" w:color="auto"/>
        <w:bottom w:val="none" w:sz="0" w:space="0" w:color="auto"/>
        <w:right w:val="none" w:sz="0" w:space="0" w:color="auto"/>
      </w:divBdr>
    </w:div>
    <w:div w:id="19755261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uriziocohen@skynet.be" TargetMode="External"/><Relationship Id="rId13" Type="http://schemas.microsoft.com/office/2011/relationships/people" Target="peop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jmbasyn@urban.brussels" TargetMode="External"/><Relationship Id="rId5" Type="http://schemas.openxmlformats.org/officeDocument/2006/relationships/styles" Target="styles.xml"/><Relationship Id="rId10" Type="http://schemas.openxmlformats.org/officeDocument/2006/relationships/hyperlink" Target="mailto:veronique.boone@ulb.be" TargetMode="External"/><Relationship Id="rId4" Type="http://schemas.openxmlformats.org/officeDocument/2006/relationships/numbering" Target="numbering.xml"/><Relationship Id="rId9" Type="http://schemas.openxmlformats.org/officeDocument/2006/relationships/hyperlink" Target="mailto:maurizio.cohen@ulb.be" TargetMode="External"/><Relationship Id="rId14"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BB68EAFB58D894F9757FEB7E27EC96A" ma:contentTypeVersion="4" ma:contentTypeDescription="Crée un document." ma:contentTypeScope="" ma:versionID="6537f5a86973f2ea5d027fd85be58426">
  <xsd:schema xmlns:xsd="http://www.w3.org/2001/XMLSchema" xmlns:xs="http://www.w3.org/2001/XMLSchema" xmlns:p="http://schemas.microsoft.com/office/2006/metadata/properties" xmlns:ns3="b1fc1222-bd0a-4cc5-895a-9e51059a9473" targetNamespace="http://schemas.microsoft.com/office/2006/metadata/properties" ma:root="true" ma:fieldsID="6478e25f11c3ad59261f556434bd3fe7" ns3:_="">
    <xsd:import namespace="b1fc1222-bd0a-4cc5-895a-9e51059a9473"/>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fc1222-bd0a-4cc5-895a-9e51059a947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E71FA88-5200-4250-AD89-86F897A5C64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fc1222-bd0a-4cc5-895a-9e51059a947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224A076-9E16-45DA-B04B-58DD18E979E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404B071-8151-44F3-B03B-CCBA78B0748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1704</Words>
  <Characters>9376</Characters>
  <Application>Microsoft Office Word</Application>
  <DocSecurity>0</DocSecurity>
  <Lines>78</Lines>
  <Paragraphs>22</Paragraphs>
  <ScaleCrop>false</ScaleCrop>
  <HeadingPairs>
    <vt:vector size="4" baseType="variant">
      <vt:variant>
        <vt:lpstr>Titre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11058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COHEN  Maurizio</dc:creator>
  <cp:keywords/>
  <dc:description/>
  <cp:lastModifiedBy>COHEN Maurizio</cp:lastModifiedBy>
  <cp:revision>7</cp:revision>
  <dcterms:created xsi:type="dcterms:W3CDTF">2023-09-06T12:24:00Z</dcterms:created>
  <dcterms:modified xsi:type="dcterms:W3CDTF">2024-09-06T06:58:00Z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0x0101007BB68EAFB58D894F9757FEB7E27EC96A</vt:lpwstr>
  </property>
</Properties>
</file>